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7C023" w14:textId="77777777" w:rsidR="00727E14" w:rsidRPr="0047029F" w:rsidRDefault="00727E14" w:rsidP="00727E14">
      <w:pPr>
        <w:jc w:val="center"/>
        <w:rPr>
          <w:rFonts w:hAnsi="Century"/>
          <w:sz w:val="40"/>
          <w:szCs w:val="40"/>
        </w:rPr>
      </w:pPr>
    </w:p>
    <w:p w14:paraId="76A2ECDB" w14:textId="77777777" w:rsidR="00727E14" w:rsidRPr="0047029F" w:rsidRDefault="00727E14" w:rsidP="00727E14">
      <w:pPr>
        <w:jc w:val="center"/>
        <w:rPr>
          <w:rFonts w:hAnsi="Century"/>
          <w:sz w:val="40"/>
          <w:szCs w:val="40"/>
        </w:rPr>
      </w:pPr>
    </w:p>
    <w:p w14:paraId="63658E35" w14:textId="77777777" w:rsidR="00727E14" w:rsidRPr="0047029F" w:rsidRDefault="00727E14" w:rsidP="00727E14">
      <w:pPr>
        <w:jc w:val="center"/>
        <w:rPr>
          <w:rFonts w:hAnsi="Century"/>
          <w:sz w:val="40"/>
          <w:szCs w:val="40"/>
        </w:rPr>
      </w:pPr>
    </w:p>
    <w:p w14:paraId="4A0D82CF" w14:textId="77777777" w:rsidR="00727E14" w:rsidRPr="0047029F" w:rsidRDefault="00727E14" w:rsidP="00727E14">
      <w:pPr>
        <w:jc w:val="center"/>
        <w:rPr>
          <w:rFonts w:hAnsi="Century"/>
          <w:sz w:val="40"/>
          <w:szCs w:val="40"/>
        </w:rPr>
      </w:pPr>
    </w:p>
    <w:p w14:paraId="03602D33" w14:textId="77777777" w:rsidR="00727E14" w:rsidRPr="0047029F" w:rsidRDefault="00727E14" w:rsidP="00727E14">
      <w:pPr>
        <w:jc w:val="center"/>
        <w:rPr>
          <w:rFonts w:hAnsi="Century"/>
          <w:sz w:val="40"/>
          <w:szCs w:val="40"/>
        </w:rPr>
      </w:pPr>
    </w:p>
    <w:p w14:paraId="1BB2A385" w14:textId="77777777" w:rsidR="00727E14" w:rsidRPr="0047029F" w:rsidRDefault="00727E14" w:rsidP="00727E14">
      <w:pPr>
        <w:jc w:val="center"/>
        <w:rPr>
          <w:rFonts w:hAnsi="Century"/>
          <w:sz w:val="40"/>
          <w:szCs w:val="40"/>
        </w:rPr>
      </w:pPr>
    </w:p>
    <w:p w14:paraId="0D0BCF58" w14:textId="6B6DBF4B" w:rsidR="00727E14" w:rsidRPr="002D4EE7" w:rsidRDefault="00727E14" w:rsidP="00727E14">
      <w:pPr>
        <w:jc w:val="center"/>
        <w:rPr>
          <w:rFonts w:hAnsi="ＭＳ 明朝"/>
          <w:sz w:val="40"/>
          <w:szCs w:val="40"/>
        </w:rPr>
      </w:pPr>
      <w:r w:rsidRPr="00D2172B">
        <w:rPr>
          <w:rFonts w:hAnsi="ＭＳ 明朝"/>
          <w:sz w:val="40"/>
          <w:szCs w:val="40"/>
          <w:lang w:eastAsia="zh-CN"/>
        </w:rPr>
        <w:t>金沢市立小中学校屋内運動場等空調設備整備事業</w:t>
      </w:r>
      <w:r w:rsidRPr="002D4EE7">
        <w:rPr>
          <w:rFonts w:hAnsi="ＭＳ 明朝"/>
          <w:sz w:val="40"/>
          <w:szCs w:val="40"/>
          <w:lang w:eastAsia="zh-CN"/>
        </w:rPr>
        <w:br/>
      </w:r>
      <w:r w:rsidRPr="002D4EE7">
        <w:rPr>
          <w:rFonts w:hAnsi="ＭＳ 明朝" w:hint="eastAsia"/>
          <w:sz w:val="40"/>
          <w:szCs w:val="40"/>
        </w:rPr>
        <w:t>様式集</w:t>
      </w:r>
    </w:p>
    <w:p w14:paraId="68A755DF" w14:textId="77777777" w:rsidR="00727E14" w:rsidRPr="002D4EE7" w:rsidRDefault="00727E14" w:rsidP="00727E14">
      <w:pPr>
        <w:jc w:val="center"/>
        <w:rPr>
          <w:rFonts w:hAnsi="Century"/>
          <w:sz w:val="40"/>
          <w:szCs w:val="40"/>
        </w:rPr>
      </w:pPr>
    </w:p>
    <w:p w14:paraId="191E1420" w14:textId="77777777" w:rsidR="00727E14" w:rsidRPr="002D4EE7" w:rsidRDefault="00727E14" w:rsidP="00727E14">
      <w:pPr>
        <w:jc w:val="center"/>
        <w:rPr>
          <w:rFonts w:hAnsi="Century"/>
          <w:sz w:val="40"/>
          <w:szCs w:val="40"/>
        </w:rPr>
      </w:pPr>
    </w:p>
    <w:p w14:paraId="31F6C919" w14:textId="77777777" w:rsidR="00727E14" w:rsidRPr="002D4EE7" w:rsidRDefault="00727E14" w:rsidP="00727E14">
      <w:pPr>
        <w:jc w:val="center"/>
        <w:rPr>
          <w:rFonts w:hAnsi="Century"/>
          <w:sz w:val="40"/>
          <w:szCs w:val="40"/>
        </w:rPr>
      </w:pPr>
    </w:p>
    <w:p w14:paraId="638D83C5" w14:textId="77777777" w:rsidR="00727E14" w:rsidRPr="002D4EE7" w:rsidRDefault="00727E14" w:rsidP="00727E14">
      <w:pPr>
        <w:jc w:val="center"/>
        <w:rPr>
          <w:rFonts w:hAnsi="Century"/>
          <w:sz w:val="40"/>
          <w:szCs w:val="40"/>
        </w:rPr>
      </w:pPr>
    </w:p>
    <w:p w14:paraId="4705058A" w14:textId="77777777" w:rsidR="00727E14" w:rsidRPr="002D4EE7" w:rsidRDefault="00727E14" w:rsidP="00727E14">
      <w:pPr>
        <w:jc w:val="center"/>
        <w:rPr>
          <w:rFonts w:hAnsi="Century"/>
          <w:sz w:val="40"/>
          <w:szCs w:val="40"/>
        </w:rPr>
      </w:pPr>
    </w:p>
    <w:p w14:paraId="26B26B55" w14:textId="77777777" w:rsidR="00727E14" w:rsidRPr="002D4EE7" w:rsidRDefault="00727E14" w:rsidP="00727E14">
      <w:pPr>
        <w:jc w:val="center"/>
        <w:rPr>
          <w:rFonts w:hAnsi="Century"/>
          <w:sz w:val="40"/>
          <w:szCs w:val="40"/>
        </w:rPr>
      </w:pPr>
    </w:p>
    <w:p w14:paraId="25CC5A72" w14:textId="77777777" w:rsidR="00727E14" w:rsidRPr="002D4EE7" w:rsidRDefault="00727E14" w:rsidP="00727E14">
      <w:pPr>
        <w:jc w:val="center"/>
        <w:rPr>
          <w:rFonts w:hAnsi="Century"/>
          <w:sz w:val="40"/>
          <w:szCs w:val="40"/>
        </w:rPr>
      </w:pPr>
    </w:p>
    <w:p w14:paraId="2BB69497" w14:textId="77777777" w:rsidR="00727E14" w:rsidRPr="002D4EE7" w:rsidRDefault="00727E14" w:rsidP="00727E14">
      <w:pPr>
        <w:jc w:val="center"/>
        <w:rPr>
          <w:rFonts w:hAnsi="Century"/>
          <w:sz w:val="40"/>
          <w:szCs w:val="40"/>
        </w:rPr>
      </w:pPr>
    </w:p>
    <w:p w14:paraId="166F4225" w14:textId="77777777" w:rsidR="00727E14" w:rsidRPr="002D4EE7" w:rsidRDefault="00727E14" w:rsidP="00727E14">
      <w:pPr>
        <w:jc w:val="center"/>
        <w:rPr>
          <w:rFonts w:hAnsi="Century"/>
          <w:sz w:val="40"/>
          <w:szCs w:val="40"/>
        </w:rPr>
      </w:pPr>
    </w:p>
    <w:p w14:paraId="45493E63" w14:textId="4E2C0860" w:rsidR="00727E14" w:rsidRPr="002D4EE7" w:rsidRDefault="00727E14" w:rsidP="00727E14">
      <w:pPr>
        <w:jc w:val="center"/>
        <w:rPr>
          <w:rFonts w:hAnsi="ＭＳ 明朝"/>
          <w:sz w:val="36"/>
          <w:szCs w:val="36"/>
        </w:rPr>
      </w:pPr>
      <w:r w:rsidRPr="002D4EE7">
        <w:rPr>
          <w:rFonts w:hAnsi="ＭＳ 明朝" w:hint="eastAsia"/>
          <w:sz w:val="36"/>
          <w:szCs w:val="36"/>
        </w:rPr>
        <w:t>令和８年</w:t>
      </w:r>
      <w:r w:rsidR="00D2172B">
        <w:rPr>
          <w:rFonts w:hAnsi="ＭＳ 明朝" w:hint="eastAsia"/>
          <w:sz w:val="36"/>
          <w:szCs w:val="36"/>
        </w:rPr>
        <w:t>10</w:t>
      </w:r>
      <w:r w:rsidRPr="002D4EE7">
        <w:rPr>
          <w:rFonts w:hAnsi="ＭＳ 明朝" w:hint="eastAsia"/>
          <w:sz w:val="36"/>
          <w:szCs w:val="36"/>
        </w:rPr>
        <w:t>月</w:t>
      </w:r>
      <w:del w:id="0" w:author="辻岡　尚義" w:date="2026-10-23T01:16:00Z">
        <w:r w:rsidR="00D2172B" w:rsidDel="00EC3D8B">
          <w:rPr>
            <w:rFonts w:hAnsi="ＭＳ 明朝" w:hint="eastAsia"/>
            <w:sz w:val="36"/>
            <w:szCs w:val="36"/>
          </w:rPr>
          <w:delText>●</w:delText>
        </w:r>
      </w:del>
      <w:ins w:id="1" w:author="辻岡　尚義" w:date="2026-10-23T01:16:00Z">
        <w:r w:rsidR="00EC3D8B">
          <w:rPr>
            <w:rFonts w:hAnsi="ＭＳ 明朝" w:hint="eastAsia"/>
            <w:sz w:val="36"/>
            <w:szCs w:val="36"/>
          </w:rPr>
          <w:t>23</w:t>
        </w:r>
      </w:ins>
      <w:r w:rsidRPr="002D4EE7">
        <w:rPr>
          <w:rFonts w:hAnsi="ＭＳ 明朝" w:hint="eastAsia"/>
          <w:sz w:val="36"/>
          <w:szCs w:val="36"/>
        </w:rPr>
        <w:t>日</w:t>
      </w:r>
    </w:p>
    <w:p w14:paraId="25EB379B" w14:textId="64DA890A" w:rsidR="00727E14" w:rsidRPr="002D4EE7" w:rsidRDefault="00D2172B" w:rsidP="00727E14">
      <w:pPr>
        <w:jc w:val="center"/>
        <w:rPr>
          <w:rFonts w:hAnsi="ＭＳ 明朝"/>
          <w:sz w:val="36"/>
          <w:szCs w:val="36"/>
        </w:rPr>
        <w:sectPr w:rsidR="00727E14" w:rsidRPr="002D4EE7" w:rsidSect="00727E14">
          <w:headerReference w:type="default" r:id="rId8"/>
          <w:footerReference w:type="default" r:id="rId9"/>
          <w:pgSz w:w="11906" w:h="16838" w:code="9"/>
          <w:pgMar w:top="1134" w:right="1134" w:bottom="1134" w:left="1134" w:header="567" w:footer="454" w:gutter="0"/>
          <w:cols w:space="425"/>
          <w:titlePg/>
          <w:docGrid w:type="linesAndChars" w:linePitch="360" w:charSpace="2048"/>
        </w:sectPr>
      </w:pPr>
      <w:r>
        <w:rPr>
          <w:rFonts w:hAnsi="ＭＳ 明朝" w:hint="eastAsia"/>
          <w:sz w:val="36"/>
          <w:szCs w:val="36"/>
        </w:rPr>
        <w:t>金沢</w:t>
      </w:r>
      <w:r w:rsidR="00727E14" w:rsidRPr="002D4EE7">
        <w:rPr>
          <w:rFonts w:hAnsi="ＭＳ 明朝" w:hint="eastAsia"/>
          <w:sz w:val="36"/>
          <w:szCs w:val="36"/>
        </w:rPr>
        <w:t>市</w:t>
      </w:r>
    </w:p>
    <w:p w14:paraId="4433BF54" w14:textId="305CBA64" w:rsidR="00633792" w:rsidRPr="002D4EE7" w:rsidRDefault="00633792" w:rsidP="000945AA">
      <w:pPr>
        <w:pStyle w:val="1"/>
      </w:pPr>
      <w:r w:rsidRPr="002D4EE7">
        <w:rPr>
          <w:rFonts w:hint="eastAsia"/>
        </w:rPr>
        <w:lastRenderedPageBreak/>
        <w:t>提出書類</w:t>
      </w:r>
    </w:p>
    <w:p w14:paraId="103FDA40" w14:textId="0B939D78" w:rsidR="00633792" w:rsidRPr="002D4EE7" w:rsidRDefault="00633792" w:rsidP="00644A70">
      <w:pPr>
        <w:pStyle w:val="a6"/>
        <w:ind w:left="231" w:firstLine="231"/>
      </w:pPr>
      <w:r w:rsidRPr="002D4EE7">
        <w:rPr>
          <w:rFonts w:hint="eastAsia"/>
        </w:rPr>
        <w:t>本事業に</w:t>
      </w:r>
      <w:r w:rsidR="00727E14" w:rsidRPr="002D4EE7">
        <w:rPr>
          <w:rFonts w:hint="eastAsia"/>
        </w:rPr>
        <w:t>応募する事業者</w:t>
      </w:r>
      <w:r w:rsidRPr="002D4EE7">
        <w:rPr>
          <w:rFonts w:hint="eastAsia"/>
        </w:rPr>
        <w:t>は、以下の書類及び各様式に示された必要書類を提出すること。</w:t>
      </w:r>
    </w:p>
    <w:p w14:paraId="7CA48FD4" w14:textId="77777777" w:rsidR="00633792" w:rsidRDefault="00633792" w:rsidP="00633792">
      <w:pPr>
        <w:ind w:leftChars="200" w:left="463" w:firstLine="231"/>
      </w:pPr>
    </w:p>
    <w:p w14:paraId="5CF3AE1D" w14:textId="02C1ABB2" w:rsidR="0057125E" w:rsidRPr="002D4EE7" w:rsidRDefault="00E71A01" w:rsidP="0057125E">
      <w:pPr>
        <w:pStyle w:val="2"/>
      </w:pPr>
      <w:r w:rsidRPr="00E71A01">
        <w:t>質問書の提出書類等【電子メールでのファイル添付にて提出】</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48"/>
        <w:gridCol w:w="5491"/>
        <w:gridCol w:w="573"/>
        <w:gridCol w:w="573"/>
        <w:gridCol w:w="794"/>
        <w:gridCol w:w="793"/>
      </w:tblGrid>
      <w:tr w:rsidR="0057125E" w:rsidRPr="002D4EE7" w14:paraId="4C2FA999" w14:textId="77777777" w:rsidTr="00E71A01">
        <w:tc>
          <w:tcPr>
            <w:tcW w:w="848" w:type="dxa"/>
            <w:vMerge w:val="restart"/>
            <w:shd w:val="clear" w:color="auto" w:fill="D9D9D9" w:themeFill="background1" w:themeFillShade="D9"/>
            <w:tcMar>
              <w:left w:w="28" w:type="dxa"/>
              <w:right w:w="28" w:type="dxa"/>
            </w:tcMar>
            <w:vAlign w:val="center"/>
          </w:tcPr>
          <w:p w14:paraId="0B6B8740" w14:textId="77777777" w:rsidR="0057125E" w:rsidRPr="002D4EE7" w:rsidRDefault="0057125E" w:rsidP="009C2FD0">
            <w:pPr>
              <w:jc w:val="center"/>
            </w:pPr>
            <w:r w:rsidRPr="002D4EE7">
              <w:rPr>
                <w:rFonts w:hint="eastAsia"/>
              </w:rPr>
              <w:t>様式</w:t>
            </w:r>
          </w:p>
          <w:p w14:paraId="37304744" w14:textId="77777777" w:rsidR="0057125E" w:rsidRPr="002D4EE7" w:rsidRDefault="0057125E" w:rsidP="009C2FD0">
            <w:pPr>
              <w:jc w:val="center"/>
            </w:pPr>
            <w:r w:rsidRPr="002D4EE7">
              <w:rPr>
                <w:rFonts w:hint="eastAsia"/>
              </w:rPr>
              <w:t>番号</w:t>
            </w:r>
          </w:p>
        </w:tc>
        <w:tc>
          <w:tcPr>
            <w:tcW w:w="5491" w:type="dxa"/>
            <w:vMerge w:val="restart"/>
            <w:shd w:val="clear" w:color="auto" w:fill="D9D9D9" w:themeFill="background1" w:themeFillShade="D9"/>
            <w:tcMar>
              <w:left w:w="28" w:type="dxa"/>
              <w:right w:w="28" w:type="dxa"/>
            </w:tcMar>
            <w:vAlign w:val="center"/>
          </w:tcPr>
          <w:p w14:paraId="522ACB34" w14:textId="77777777" w:rsidR="0057125E" w:rsidRPr="002D4EE7" w:rsidRDefault="0057125E" w:rsidP="009C2FD0">
            <w:pPr>
              <w:jc w:val="center"/>
            </w:pPr>
            <w:r w:rsidRPr="002D4EE7">
              <w:rPr>
                <w:rFonts w:hint="eastAsia"/>
              </w:rPr>
              <w:t>提出書類</w:t>
            </w:r>
          </w:p>
        </w:tc>
        <w:tc>
          <w:tcPr>
            <w:tcW w:w="1146" w:type="dxa"/>
            <w:gridSpan w:val="2"/>
            <w:shd w:val="clear" w:color="auto" w:fill="D9D9D9" w:themeFill="background1" w:themeFillShade="D9"/>
            <w:tcMar>
              <w:left w:w="28" w:type="dxa"/>
              <w:right w:w="28" w:type="dxa"/>
            </w:tcMar>
            <w:vAlign w:val="center"/>
          </w:tcPr>
          <w:p w14:paraId="4EC25904" w14:textId="77777777" w:rsidR="0057125E" w:rsidRPr="002D4EE7" w:rsidRDefault="0057125E" w:rsidP="009C2FD0">
            <w:pPr>
              <w:jc w:val="center"/>
            </w:pPr>
            <w:r w:rsidRPr="002D4EE7">
              <w:rPr>
                <w:rFonts w:hint="eastAsia"/>
              </w:rPr>
              <w:t>提出部数</w:t>
            </w:r>
          </w:p>
        </w:tc>
        <w:tc>
          <w:tcPr>
            <w:tcW w:w="794" w:type="dxa"/>
            <w:vMerge w:val="restart"/>
            <w:shd w:val="clear" w:color="auto" w:fill="D9D9D9" w:themeFill="background1" w:themeFillShade="D9"/>
            <w:tcMar>
              <w:left w:w="28" w:type="dxa"/>
              <w:right w:w="28" w:type="dxa"/>
            </w:tcMar>
            <w:vAlign w:val="center"/>
          </w:tcPr>
          <w:p w14:paraId="10DDC11A" w14:textId="77777777" w:rsidR="0057125E" w:rsidRPr="002D4EE7" w:rsidRDefault="0057125E" w:rsidP="009C2FD0">
            <w:pPr>
              <w:jc w:val="center"/>
            </w:pPr>
            <w:r w:rsidRPr="002D4EE7">
              <w:rPr>
                <w:rFonts w:hint="eastAsia"/>
              </w:rPr>
              <w:t>形式</w:t>
            </w:r>
          </w:p>
        </w:tc>
        <w:tc>
          <w:tcPr>
            <w:tcW w:w="793" w:type="dxa"/>
            <w:vMerge w:val="restart"/>
            <w:shd w:val="clear" w:color="auto" w:fill="D9D9D9" w:themeFill="background1" w:themeFillShade="D9"/>
            <w:tcMar>
              <w:left w:w="28" w:type="dxa"/>
              <w:right w:w="28" w:type="dxa"/>
            </w:tcMar>
            <w:vAlign w:val="center"/>
          </w:tcPr>
          <w:p w14:paraId="2645C356" w14:textId="77777777" w:rsidR="0057125E" w:rsidRPr="002D4EE7" w:rsidRDefault="0057125E" w:rsidP="009C2FD0">
            <w:pPr>
              <w:jc w:val="center"/>
            </w:pPr>
            <w:r w:rsidRPr="002D4EE7">
              <w:rPr>
                <w:rFonts w:hint="eastAsia"/>
              </w:rPr>
              <w:t>枚数</w:t>
            </w:r>
          </w:p>
          <w:p w14:paraId="5D637941" w14:textId="77777777" w:rsidR="0057125E" w:rsidRPr="002D4EE7" w:rsidRDefault="0057125E" w:rsidP="009C2FD0">
            <w:pPr>
              <w:jc w:val="center"/>
            </w:pPr>
            <w:r w:rsidRPr="002D4EE7">
              <w:rPr>
                <w:rFonts w:hint="eastAsia"/>
              </w:rPr>
              <w:t>制限</w:t>
            </w:r>
          </w:p>
        </w:tc>
      </w:tr>
      <w:tr w:rsidR="0057125E" w:rsidRPr="002D4EE7" w14:paraId="23004203" w14:textId="77777777" w:rsidTr="00E71A01">
        <w:tc>
          <w:tcPr>
            <w:tcW w:w="848" w:type="dxa"/>
            <w:vMerge/>
          </w:tcPr>
          <w:p w14:paraId="5B8A3D81" w14:textId="77777777" w:rsidR="0057125E" w:rsidRPr="002D4EE7" w:rsidRDefault="0057125E" w:rsidP="009C2FD0">
            <w:pPr>
              <w:jc w:val="center"/>
            </w:pPr>
          </w:p>
        </w:tc>
        <w:tc>
          <w:tcPr>
            <w:tcW w:w="5491" w:type="dxa"/>
            <w:vMerge/>
          </w:tcPr>
          <w:p w14:paraId="61665F6B" w14:textId="77777777" w:rsidR="0057125E" w:rsidRPr="002D4EE7" w:rsidRDefault="0057125E" w:rsidP="009C2FD0"/>
        </w:tc>
        <w:tc>
          <w:tcPr>
            <w:tcW w:w="573" w:type="dxa"/>
            <w:shd w:val="clear" w:color="auto" w:fill="D9D9D9" w:themeFill="background1" w:themeFillShade="D9"/>
          </w:tcPr>
          <w:p w14:paraId="2F6778BE" w14:textId="77777777" w:rsidR="0057125E" w:rsidRPr="002D4EE7" w:rsidRDefault="0057125E" w:rsidP="009C2FD0">
            <w:pPr>
              <w:jc w:val="center"/>
            </w:pPr>
            <w:r w:rsidRPr="002D4EE7">
              <w:rPr>
                <w:rFonts w:hint="eastAsia"/>
              </w:rPr>
              <w:t>正</w:t>
            </w:r>
          </w:p>
        </w:tc>
        <w:tc>
          <w:tcPr>
            <w:tcW w:w="573" w:type="dxa"/>
            <w:shd w:val="clear" w:color="auto" w:fill="D9D9D9" w:themeFill="background1" w:themeFillShade="D9"/>
          </w:tcPr>
          <w:p w14:paraId="2F8FE7F1" w14:textId="77777777" w:rsidR="0057125E" w:rsidRPr="002D4EE7" w:rsidRDefault="0057125E" w:rsidP="009C2FD0">
            <w:pPr>
              <w:jc w:val="center"/>
            </w:pPr>
            <w:r w:rsidRPr="002D4EE7">
              <w:rPr>
                <w:rFonts w:hint="eastAsia"/>
              </w:rPr>
              <w:t>副</w:t>
            </w:r>
          </w:p>
        </w:tc>
        <w:tc>
          <w:tcPr>
            <w:tcW w:w="794" w:type="dxa"/>
            <w:vMerge/>
          </w:tcPr>
          <w:p w14:paraId="3EC1D700" w14:textId="77777777" w:rsidR="0057125E" w:rsidRPr="002D4EE7" w:rsidRDefault="0057125E" w:rsidP="009C2FD0">
            <w:pPr>
              <w:jc w:val="center"/>
            </w:pPr>
          </w:p>
        </w:tc>
        <w:tc>
          <w:tcPr>
            <w:tcW w:w="793" w:type="dxa"/>
            <w:vMerge/>
          </w:tcPr>
          <w:p w14:paraId="2D61FBA9" w14:textId="77777777" w:rsidR="0057125E" w:rsidRPr="002D4EE7" w:rsidRDefault="0057125E" w:rsidP="009C2FD0">
            <w:pPr>
              <w:jc w:val="center"/>
            </w:pPr>
          </w:p>
        </w:tc>
      </w:tr>
      <w:tr w:rsidR="00E71A01" w:rsidRPr="002D4EE7" w14:paraId="6FFFD750" w14:textId="77777777" w:rsidTr="00E71A01">
        <w:tc>
          <w:tcPr>
            <w:tcW w:w="848" w:type="dxa"/>
          </w:tcPr>
          <w:p w14:paraId="5BF128BB" w14:textId="70AA89A8" w:rsidR="00E71A01" w:rsidRPr="002D4EE7" w:rsidRDefault="00E71A01" w:rsidP="00E71A01">
            <w:pPr>
              <w:jc w:val="center"/>
            </w:pPr>
            <w:r>
              <w:rPr>
                <w:rFonts w:hint="eastAsia"/>
              </w:rPr>
              <w:t>１</w:t>
            </w:r>
          </w:p>
        </w:tc>
        <w:tc>
          <w:tcPr>
            <w:tcW w:w="5491" w:type="dxa"/>
          </w:tcPr>
          <w:p w14:paraId="4DB47E40" w14:textId="0EBE4B0B" w:rsidR="00E71A01" w:rsidRPr="002D4EE7" w:rsidRDefault="00E71A01" w:rsidP="00E71A01">
            <w:r w:rsidRPr="002D4EE7">
              <w:rPr>
                <w:rFonts w:hint="eastAsia"/>
              </w:rPr>
              <w:t>募集要項等に関する質問書</w:t>
            </w:r>
          </w:p>
        </w:tc>
        <w:tc>
          <w:tcPr>
            <w:tcW w:w="573" w:type="dxa"/>
          </w:tcPr>
          <w:p w14:paraId="205C41CE" w14:textId="363159C6" w:rsidR="00E71A01" w:rsidRPr="002D4EE7" w:rsidRDefault="00E71A01" w:rsidP="00E71A01">
            <w:pPr>
              <w:jc w:val="center"/>
            </w:pPr>
            <w:r w:rsidRPr="002D4EE7">
              <w:rPr>
                <w:rFonts w:hint="eastAsia"/>
              </w:rPr>
              <w:t>１</w:t>
            </w:r>
          </w:p>
        </w:tc>
        <w:tc>
          <w:tcPr>
            <w:tcW w:w="573" w:type="dxa"/>
          </w:tcPr>
          <w:p w14:paraId="0E554C89" w14:textId="2AB7B5C9" w:rsidR="00E71A01" w:rsidRPr="002D4EE7" w:rsidRDefault="00E71A01" w:rsidP="00E71A01">
            <w:pPr>
              <w:jc w:val="center"/>
            </w:pPr>
            <w:r w:rsidRPr="002D4EE7">
              <w:rPr>
                <w:rFonts w:hint="eastAsia"/>
              </w:rPr>
              <w:t>－</w:t>
            </w:r>
          </w:p>
        </w:tc>
        <w:tc>
          <w:tcPr>
            <w:tcW w:w="794" w:type="dxa"/>
          </w:tcPr>
          <w:p w14:paraId="7965EF4B" w14:textId="0D1105C8" w:rsidR="00E71A01" w:rsidRPr="002D4EE7" w:rsidRDefault="00E71A01" w:rsidP="00E71A01">
            <w:pPr>
              <w:jc w:val="center"/>
            </w:pPr>
            <w:r w:rsidRPr="002D4EE7">
              <w:rPr>
                <w:rFonts w:hint="eastAsia"/>
              </w:rPr>
              <w:t>Excel</w:t>
            </w:r>
          </w:p>
        </w:tc>
        <w:tc>
          <w:tcPr>
            <w:tcW w:w="793" w:type="dxa"/>
          </w:tcPr>
          <w:p w14:paraId="569A140B" w14:textId="603ECF75" w:rsidR="00E71A01" w:rsidRPr="002D4EE7" w:rsidRDefault="00E71A01" w:rsidP="00E71A01">
            <w:pPr>
              <w:jc w:val="center"/>
            </w:pPr>
            <w:r w:rsidRPr="002D4EE7">
              <w:rPr>
                <w:rFonts w:hint="eastAsia"/>
              </w:rPr>
              <w:t>適宜</w:t>
            </w:r>
          </w:p>
        </w:tc>
      </w:tr>
    </w:tbl>
    <w:p w14:paraId="2B0AEB5A" w14:textId="77777777" w:rsidR="0057125E" w:rsidRPr="002D4EE7" w:rsidRDefault="0057125E" w:rsidP="00BB58B5">
      <w:pPr>
        <w:spacing w:line="240" w:lineRule="exact"/>
      </w:pPr>
    </w:p>
    <w:p w14:paraId="06B4F450" w14:textId="12C6CBC4" w:rsidR="00633792" w:rsidRPr="002D4EE7" w:rsidRDefault="00501103" w:rsidP="009871AC">
      <w:pPr>
        <w:pStyle w:val="2"/>
      </w:pPr>
      <w:r w:rsidRPr="002D4EE7">
        <w:rPr>
          <w:rFonts w:hint="eastAsia"/>
        </w:rPr>
        <w:t>参加表明及び参加資格確認申請に関する提出書類</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48"/>
        <w:gridCol w:w="5491"/>
        <w:gridCol w:w="573"/>
        <w:gridCol w:w="573"/>
        <w:gridCol w:w="794"/>
        <w:gridCol w:w="793"/>
      </w:tblGrid>
      <w:tr w:rsidR="00633792" w:rsidRPr="002D4EE7" w14:paraId="448C5512" w14:textId="77777777" w:rsidTr="00DF2170">
        <w:tc>
          <w:tcPr>
            <w:tcW w:w="848" w:type="dxa"/>
            <w:vMerge w:val="restart"/>
            <w:shd w:val="clear" w:color="auto" w:fill="D9D9D9" w:themeFill="background1" w:themeFillShade="D9"/>
            <w:tcMar>
              <w:left w:w="28" w:type="dxa"/>
              <w:right w:w="28" w:type="dxa"/>
            </w:tcMar>
            <w:vAlign w:val="center"/>
          </w:tcPr>
          <w:p w14:paraId="670D652C" w14:textId="77777777" w:rsidR="00633792" w:rsidRPr="002D4EE7" w:rsidRDefault="00633792" w:rsidP="00633792">
            <w:pPr>
              <w:jc w:val="center"/>
            </w:pPr>
            <w:r w:rsidRPr="002D4EE7">
              <w:rPr>
                <w:rFonts w:hint="eastAsia"/>
              </w:rPr>
              <w:t>様式</w:t>
            </w:r>
          </w:p>
          <w:p w14:paraId="07EF2719" w14:textId="77777777" w:rsidR="00633792" w:rsidRPr="002D4EE7" w:rsidRDefault="00633792" w:rsidP="00633792">
            <w:pPr>
              <w:jc w:val="center"/>
            </w:pPr>
            <w:r w:rsidRPr="002D4EE7">
              <w:rPr>
                <w:rFonts w:hint="eastAsia"/>
              </w:rPr>
              <w:t>番号</w:t>
            </w:r>
          </w:p>
        </w:tc>
        <w:tc>
          <w:tcPr>
            <w:tcW w:w="5491" w:type="dxa"/>
            <w:vMerge w:val="restart"/>
            <w:shd w:val="clear" w:color="auto" w:fill="D9D9D9" w:themeFill="background1" w:themeFillShade="D9"/>
            <w:tcMar>
              <w:left w:w="28" w:type="dxa"/>
              <w:right w:w="28" w:type="dxa"/>
            </w:tcMar>
            <w:vAlign w:val="center"/>
          </w:tcPr>
          <w:p w14:paraId="7CBBA2F3" w14:textId="77777777" w:rsidR="00633792" w:rsidRPr="002D4EE7" w:rsidRDefault="00633792" w:rsidP="00633792">
            <w:pPr>
              <w:jc w:val="center"/>
            </w:pPr>
            <w:r w:rsidRPr="002D4EE7">
              <w:rPr>
                <w:rFonts w:hint="eastAsia"/>
              </w:rPr>
              <w:t>提出書類</w:t>
            </w:r>
          </w:p>
        </w:tc>
        <w:tc>
          <w:tcPr>
            <w:tcW w:w="1146" w:type="dxa"/>
            <w:gridSpan w:val="2"/>
            <w:shd w:val="clear" w:color="auto" w:fill="D9D9D9" w:themeFill="background1" w:themeFillShade="D9"/>
            <w:tcMar>
              <w:left w:w="28" w:type="dxa"/>
              <w:right w:w="28" w:type="dxa"/>
            </w:tcMar>
            <w:vAlign w:val="center"/>
          </w:tcPr>
          <w:p w14:paraId="45673F4F" w14:textId="77777777" w:rsidR="00633792" w:rsidRPr="002D4EE7" w:rsidRDefault="00633792" w:rsidP="00633792">
            <w:pPr>
              <w:jc w:val="center"/>
            </w:pPr>
            <w:r w:rsidRPr="002D4EE7">
              <w:rPr>
                <w:rFonts w:hint="eastAsia"/>
              </w:rPr>
              <w:t>提出部数</w:t>
            </w:r>
          </w:p>
        </w:tc>
        <w:tc>
          <w:tcPr>
            <w:tcW w:w="794" w:type="dxa"/>
            <w:vMerge w:val="restart"/>
            <w:shd w:val="clear" w:color="auto" w:fill="D9D9D9" w:themeFill="background1" w:themeFillShade="D9"/>
            <w:tcMar>
              <w:left w:w="28" w:type="dxa"/>
              <w:right w:w="28" w:type="dxa"/>
            </w:tcMar>
            <w:vAlign w:val="center"/>
          </w:tcPr>
          <w:p w14:paraId="574855BC" w14:textId="77777777" w:rsidR="00633792" w:rsidRPr="002D4EE7" w:rsidRDefault="00633792" w:rsidP="00633792">
            <w:pPr>
              <w:jc w:val="center"/>
            </w:pPr>
            <w:r w:rsidRPr="002D4EE7">
              <w:rPr>
                <w:rFonts w:hint="eastAsia"/>
              </w:rPr>
              <w:t>形式</w:t>
            </w:r>
          </w:p>
        </w:tc>
        <w:tc>
          <w:tcPr>
            <w:tcW w:w="793" w:type="dxa"/>
            <w:vMerge w:val="restart"/>
            <w:shd w:val="clear" w:color="auto" w:fill="D9D9D9" w:themeFill="background1" w:themeFillShade="D9"/>
            <w:tcMar>
              <w:left w:w="28" w:type="dxa"/>
              <w:right w:w="28" w:type="dxa"/>
            </w:tcMar>
            <w:vAlign w:val="center"/>
          </w:tcPr>
          <w:p w14:paraId="0D0DDFCC" w14:textId="77777777" w:rsidR="00633792" w:rsidRPr="002D4EE7" w:rsidRDefault="00633792" w:rsidP="00633792">
            <w:pPr>
              <w:jc w:val="center"/>
            </w:pPr>
            <w:r w:rsidRPr="002D4EE7">
              <w:rPr>
                <w:rFonts w:hint="eastAsia"/>
              </w:rPr>
              <w:t>枚数</w:t>
            </w:r>
          </w:p>
          <w:p w14:paraId="684F480F" w14:textId="77777777" w:rsidR="00633792" w:rsidRPr="002D4EE7" w:rsidRDefault="00633792" w:rsidP="00633792">
            <w:pPr>
              <w:jc w:val="center"/>
            </w:pPr>
            <w:r w:rsidRPr="002D4EE7">
              <w:rPr>
                <w:rFonts w:hint="eastAsia"/>
              </w:rPr>
              <w:t>制限</w:t>
            </w:r>
          </w:p>
        </w:tc>
      </w:tr>
      <w:tr w:rsidR="00633792" w:rsidRPr="002D4EE7" w14:paraId="17081C12" w14:textId="77777777" w:rsidTr="00DF2170">
        <w:tc>
          <w:tcPr>
            <w:tcW w:w="848" w:type="dxa"/>
            <w:vMerge/>
          </w:tcPr>
          <w:p w14:paraId="56A86369" w14:textId="77777777" w:rsidR="00633792" w:rsidRPr="002D4EE7" w:rsidRDefault="00633792" w:rsidP="00633792">
            <w:pPr>
              <w:jc w:val="center"/>
            </w:pPr>
          </w:p>
        </w:tc>
        <w:tc>
          <w:tcPr>
            <w:tcW w:w="5491" w:type="dxa"/>
            <w:vMerge/>
          </w:tcPr>
          <w:p w14:paraId="14FAA51D" w14:textId="77777777" w:rsidR="00633792" w:rsidRPr="002D4EE7" w:rsidRDefault="00633792" w:rsidP="00633792"/>
        </w:tc>
        <w:tc>
          <w:tcPr>
            <w:tcW w:w="573" w:type="dxa"/>
            <w:shd w:val="clear" w:color="auto" w:fill="D9D9D9" w:themeFill="background1" w:themeFillShade="D9"/>
          </w:tcPr>
          <w:p w14:paraId="6E9D0793" w14:textId="77777777" w:rsidR="00633792" w:rsidRPr="002D4EE7" w:rsidRDefault="00633792" w:rsidP="00633792">
            <w:pPr>
              <w:jc w:val="center"/>
            </w:pPr>
            <w:r w:rsidRPr="002D4EE7">
              <w:rPr>
                <w:rFonts w:hint="eastAsia"/>
              </w:rPr>
              <w:t>正</w:t>
            </w:r>
          </w:p>
        </w:tc>
        <w:tc>
          <w:tcPr>
            <w:tcW w:w="573" w:type="dxa"/>
            <w:shd w:val="clear" w:color="auto" w:fill="D9D9D9" w:themeFill="background1" w:themeFillShade="D9"/>
          </w:tcPr>
          <w:p w14:paraId="19387B88" w14:textId="77777777" w:rsidR="00633792" w:rsidRPr="002D4EE7" w:rsidRDefault="00633792" w:rsidP="00633792">
            <w:pPr>
              <w:jc w:val="center"/>
            </w:pPr>
            <w:r w:rsidRPr="002D4EE7">
              <w:rPr>
                <w:rFonts w:hint="eastAsia"/>
              </w:rPr>
              <w:t>副</w:t>
            </w:r>
          </w:p>
        </w:tc>
        <w:tc>
          <w:tcPr>
            <w:tcW w:w="794" w:type="dxa"/>
            <w:vMerge/>
          </w:tcPr>
          <w:p w14:paraId="26E7BDE4" w14:textId="77777777" w:rsidR="00633792" w:rsidRPr="002D4EE7" w:rsidRDefault="00633792" w:rsidP="00633792">
            <w:pPr>
              <w:jc w:val="center"/>
            </w:pPr>
          </w:p>
        </w:tc>
        <w:tc>
          <w:tcPr>
            <w:tcW w:w="793" w:type="dxa"/>
            <w:vMerge/>
          </w:tcPr>
          <w:p w14:paraId="236C911F" w14:textId="77777777" w:rsidR="00633792" w:rsidRPr="002D4EE7" w:rsidRDefault="00633792" w:rsidP="00633792">
            <w:pPr>
              <w:jc w:val="center"/>
            </w:pPr>
          </w:p>
        </w:tc>
      </w:tr>
      <w:tr w:rsidR="00501103" w:rsidRPr="002D4EE7" w14:paraId="2963ADE3" w14:textId="77777777" w:rsidTr="00DF2170">
        <w:tc>
          <w:tcPr>
            <w:tcW w:w="848" w:type="dxa"/>
          </w:tcPr>
          <w:p w14:paraId="2D298ECB" w14:textId="66275965" w:rsidR="00501103" w:rsidRPr="002D4EE7" w:rsidRDefault="002C6F39" w:rsidP="00501103">
            <w:pPr>
              <w:jc w:val="center"/>
            </w:pPr>
            <w:r>
              <w:rPr>
                <w:rFonts w:hint="eastAsia"/>
              </w:rPr>
              <w:t>２</w:t>
            </w:r>
            <w:r w:rsidR="00501103" w:rsidRPr="002D4EE7">
              <w:rPr>
                <w:rFonts w:hint="eastAsia"/>
              </w:rPr>
              <w:t>-１</w:t>
            </w:r>
          </w:p>
        </w:tc>
        <w:tc>
          <w:tcPr>
            <w:tcW w:w="5491" w:type="dxa"/>
          </w:tcPr>
          <w:p w14:paraId="2E57DAB0" w14:textId="5D12B37C" w:rsidR="00501103" w:rsidRPr="002D4EE7" w:rsidRDefault="00501103" w:rsidP="00501103">
            <w:r w:rsidRPr="002D4EE7">
              <w:rPr>
                <w:rFonts w:hint="eastAsia"/>
              </w:rPr>
              <w:t>参加資格審査に関する提出書</w:t>
            </w:r>
            <w:r w:rsidR="00A200EB">
              <w:rPr>
                <w:rFonts w:hint="eastAsia"/>
              </w:rPr>
              <w:t>類</w:t>
            </w:r>
            <w:r w:rsidRPr="002D4EE7">
              <w:rPr>
                <w:rFonts w:hint="eastAsia"/>
              </w:rPr>
              <w:t>（表紙）</w:t>
            </w:r>
          </w:p>
        </w:tc>
        <w:tc>
          <w:tcPr>
            <w:tcW w:w="573" w:type="dxa"/>
          </w:tcPr>
          <w:p w14:paraId="7B6D5CB6" w14:textId="77777777" w:rsidR="00501103" w:rsidRPr="002D4EE7" w:rsidRDefault="00501103" w:rsidP="00501103">
            <w:pPr>
              <w:jc w:val="center"/>
            </w:pPr>
            <w:r w:rsidRPr="002D4EE7">
              <w:rPr>
                <w:rFonts w:hint="eastAsia"/>
              </w:rPr>
              <w:t>１</w:t>
            </w:r>
          </w:p>
        </w:tc>
        <w:tc>
          <w:tcPr>
            <w:tcW w:w="573" w:type="dxa"/>
          </w:tcPr>
          <w:p w14:paraId="2D8ABCF6" w14:textId="5B0F7B22" w:rsidR="00501103" w:rsidRPr="002D4EE7" w:rsidRDefault="00501103" w:rsidP="00501103">
            <w:pPr>
              <w:jc w:val="center"/>
            </w:pPr>
            <w:r w:rsidRPr="002D4EE7">
              <w:rPr>
                <w:rFonts w:hint="eastAsia"/>
              </w:rPr>
              <w:t>－</w:t>
            </w:r>
          </w:p>
        </w:tc>
        <w:tc>
          <w:tcPr>
            <w:tcW w:w="794" w:type="dxa"/>
          </w:tcPr>
          <w:p w14:paraId="3E7FF32C" w14:textId="77777777" w:rsidR="00501103" w:rsidRPr="002D4EE7" w:rsidRDefault="00501103" w:rsidP="00501103">
            <w:pPr>
              <w:jc w:val="center"/>
            </w:pPr>
            <w:r w:rsidRPr="002D4EE7">
              <w:t>Word</w:t>
            </w:r>
          </w:p>
        </w:tc>
        <w:tc>
          <w:tcPr>
            <w:tcW w:w="793" w:type="dxa"/>
          </w:tcPr>
          <w:p w14:paraId="4DA0B59A" w14:textId="77777777" w:rsidR="00501103" w:rsidRPr="002D4EE7" w:rsidRDefault="00501103" w:rsidP="00501103">
            <w:pPr>
              <w:jc w:val="center"/>
            </w:pPr>
            <w:r w:rsidRPr="002D4EE7">
              <w:rPr>
                <w:rFonts w:hint="eastAsia"/>
              </w:rPr>
              <w:t>１</w:t>
            </w:r>
          </w:p>
        </w:tc>
      </w:tr>
      <w:tr w:rsidR="00501103" w:rsidRPr="002D4EE7" w14:paraId="19724730" w14:textId="77777777" w:rsidTr="00DF2170">
        <w:tc>
          <w:tcPr>
            <w:tcW w:w="848" w:type="dxa"/>
          </w:tcPr>
          <w:p w14:paraId="7012A83E" w14:textId="14465F22" w:rsidR="00501103" w:rsidRPr="002D4EE7" w:rsidRDefault="002C6F39" w:rsidP="00501103">
            <w:pPr>
              <w:jc w:val="center"/>
            </w:pPr>
            <w:r>
              <w:rPr>
                <w:rFonts w:hint="eastAsia"/>
              </w:rPr>
              <w:t>２</w:t>
            </w:r>
            <w:r w:rsidR="00501103" w:rsidRPr="002D4EE7">
              <w:rPr>
                <w:rFonts w:hint="eastAsia"/>
              </w:rPr>
              <w:t>-２</w:t>
            </w:r>
          </w:p>
        </w:tc>
        <w:tc>
          <w:tcPr>
            <w:tcW w:w="5491" w:type="dxa"/>
          </w:tcPr>
          <w:p w14:paraId="16CD3701" w14:textId="052317C0" w:rsidR="00501103" w:rsidRPr="002D4EE7" w:rsidRDefault="00501103" w:rsidP="00501103">
            <w:r w:rsidRPr="002D4EE7">
              <w:rPr>
                <w:rFonts w:hint="eastAsia"/>
              </w:rPr>
              <w:t>参加表明書</w:t>
            </w:r>
          </w:p>
        </w:tc>
        <w:tc>
          <w:tcPr>
            <w:tcW w:w="573" w:type="dxa"/>
          </w:tcPr>
          <w:p w14:paraId="59C3EB2B" w14:textId="77777777" w:rsidR="00501103" w:rsidRPr="002D4EE7" w:rsidRDefault="00501103" w:rsidP="00501103">
            <w:pPr>
              <w:jc w:val="center"/>
            </w:pPr>
            <w:r w:rsidRPr="002D4EE7">
              <w:rPr>
                <w:rFonts w:hint="eastAsia"/>
              </w:rPr>
              <w:t>１</w:t>
            </w:r>
          </w:p>
        </w:tc>
        <w:tc>
          <w:tcPr>
            <w:tcW w:w="573" w:type="dxa"/>
          </w:tcPr>
          <w:p w14:paraId="4C21A73D" w14:textId="507538B1" w:rsidR="00501103" w:rsidRPr="002D4EE7" w:rsidRDefault="00501103" w:rsidP="00501103">
            <w:pPr>
              <w:jc w:val="center"/>
            </w:pPr>
            <w:r w:rsidRPr="002D4EE7">
              <w:rPr>
                <w:rFonts w:hint="eastAsia"/>
              </w:rPr>
              <w:t>－</w:t>
            </w:r>
          </w:p>
        </w:tc>
        <w:tc>
          <w:tcPr>
            <w:tcW w:w="794" w:type="dxa"/>
          </w:tcPr>
          <w:p w14:paraId="4219A81A" w14:textId="77777777" w:rsidR="00501103" w:rsidRPr="002D4EE7" w:rsidRDefault="00501103" w:rsidP="00501103">
            <w:pPr>
              <w:jc w:val="center"/>
            </w:pPr>
            <w:r w:rsidRPr="002D4EE7">
              <w:t>Word</w:t>
            </w:r>
          </w:p>
        </w:tc>
        <w:tc>
          <w:tcPr>
            <w:tcW w:w="793" w:type="dxa"/>
          </w:tcPr>
          <w:p w14:paraId="6D52B839" w14:textId="77777777" w:rsidR="00501103" w:rsidRPr="002D4EE7" w:rsidRDefault="00501103" w:rsidP="00501103">
            <w:pPr>
              <w:jc w:val="center"/>
            </w:pPr>
            <w:r w:rsidRPr="002D4EE7">
              <w:rPr>
                <w:rFonts w:hint="eastAsia"/>
              </w:rPr>
              <w:t>適宜</w:t>
            </w:r>
          </w:p>
        </w:tc>
      </w:tr>
      <w:tr w:rsidR="00501103" w:rsidRPr="002D4EE7" w14:paraId="00C50421" w14:textId="77777777" w:rsidTr="00DF2170">
        <w:tc>
          <w:tcPr>
            <w:tcW w:w="848" w:type="dxa"/>
          </w:tcPr>
          <w:p w14:paraId="5021C63E" w14:textId="54C17158" w:rsidR="00501103" w:rsidRPr="002D4EE7" w:rsidRDefault="002C6F39" w:rsidP="00501103">
            <w:pPr>
              <w:jc w:val="center"/>
            </w:pPr>
            <w:r>
              <w:rPr>
                <w:rFonts w:hint="eastAsia"/>
              </w:rPr>
              <w:t>２</w:t>
            </w:r>
            <w:r w:rsidR="00501103" w:rsidRPr="002D4EE7">
              <w:rPr>
                <w:rFonts w:hint="eastAsia"/>
              </w:rPr>
              <w:t>-３</w:t>
            </w:r>
          </w:p>
        </w:tc>
        <w:tc>
          <w:tcPr>
            <w:tcW w:w="5491" w:type="dxa"/>
          </w:tcPr>
          <w:p w14:paraId="3ABF0F24" w14:textId="2164EA26" w:rsidR="00501103" w:rsidRPr="002D4EE7" w:rsidRDefault="00501103" w:rsidP="00501103">
            <w:pPr>
              <w:pStyle w:val="a6"/>
              <w:ind w:leftChars="0" w:left="0" w:firstLineChars="0" w:firstLine="0"/>
            </w:pPr>
            <w:r w:rsidRPr="002D4EE7">
              <w:rPr>
                <w:rFonts w:hint="eastAsia"/>
              </w:rPr>
              <w:t>応募事業者構成表及び役割分担表</w:t>
            </w:r>
          </w:p>
        </w:tc>
        <w:tc>
          <w:tcPr>
            <w:tcW w:w="573" w:type="dxa"/>
          </w:tcPr>
          <w:p w14:paraId="4EB4B104" w14:textId="77777777" w:rsidR="00501103" w:rsidRPr="002D4EE7" w:rsidRDefault="00501103" w:rsidP="00501103">
            <w:pPr>
              <w:jc w:val="center"/>
            </w:pPr>
            <w:r w:rsidRPr="002D4EE7">
              <w:rPr>
                <w:rFonts w:hint="eastAsia"/>
              </w:rPr>
              <w:t>１</w:t>
            </w:r>
          </w:p>
        </w:tc>
        <w:tc>
          <w:tcPr>
            <w:tcW w:w="573" w:type="dxa"/>
          </w:tcPr>
          <w:p w14:paraId="04F7D799" w14:textId="4EC79156" w:rsidR="00501103" w:rsidRPr="002D4EE7" w:rsidRDefault="00501103" w:rsidP="00501103">
            <w:pPr>
              <w:jc w:val="center"/>
            </w:pPr>
            <w:r w:rsidRPr="002D4EE7">
              <w:rPr>
                <w:rFonts w:hint="eastAsia"/>
              </w:rPr>
              <w:t>－</w:t>
            </w:r>
          </w:p>
        </w:tc>
        <w:tc>
          <w:tcPr>
            <w:tcW w:w="794" w:type="dxa"/>
          </w:tcPr>
          <w:p w14:paraId="3316C6B3" w14:textId="77777777" w:rsidR="00501103" w:rsidRPr="002D4EE7" w:rsidRDefault="00501103" w:rsidP="00501103">
            <w:pPr>
              <w:jc w:val="center"/>
            </w:pPr>
            <w:r w:rsidRPr="002D4EE7">
              <w:t>Word</w:t>
            </w:r>
          </w:p>
        </w:tc>
        <w:tc>
          <w:tcPr>
            <w:tcW w:w="793" w:type="dxa"/>
          </w:tcPr>
          <w:p w14:paraId="0BD18AC3" w14:textId="77777777" w:rsidR="00501103" w:rsidRPr="002D4EE7" w:rsidRDefault="00501103" w:rsidP="00501103">
            <w:pPr>
              <w:jc w:val="center"/>
            </w:pPr>
            <w:r w:rsidRPr="002D4EE7">
              <w:rPr>
                <w:rFonts w:hint="eastAsia"/>
              </w:rPr>
              <w:t>適宜</w:t>
            </w:r>
          </w:p>
        </w:tc>
      </w:tr>
      <w:tr w:rsidR="00501103" w:rsidRPr="002D4EE7" w14:paraId="74229EAF" w14:textId="77777777" w:rsidTr="00DF2170">
        <w:tc>
          <w:tcPr>
            <w:tcW w:w="848" w:type="dxa"/>
          </w:tcPr>
          <w:p w14:paraId="213C1CB0" w14:textId="7B711E70" w:rsidR="00501103" w:rsidRPr="002D4EE7" w:rsidRDefault="002C6F39" w:rsidP="00501103">
            <w:pPr>
              <w:jc w:val="center"/>
            </w:pPr>
            <w:r>
              <w:rPr>
                <w:rFonts w:hint="eastAsia"/>
              </w:rPr>
              <w:t>２</w:t>
            </w:r>
            <w:r w:rsidR="00501103" w:rsidRPr="002D4EE7">
              <w:rPr>
                <w:rFonts w:hint="eastAsia"/>
              </w:rPr>
              <w:t>-４</w:t>
            </w:r>
          </w:p>
        </w:tc>
        <w:tc>
          <w:tcPr>
            <w:tcW w:w="5491" w:type="dxa"/>
          </w:tcPr>
          <w:p w14:paraId="1A255658" w14:textId="3C01773F" w:rsidR="00501103" w:rsidRPr="002D4EE7" w:rsidRDefault="00501103" w:rsidP="00501103">
            <w:r w:rsidRPr="002D4EE7">
              <w:rPr>
                <w:rFonts w:hint="eastAsia"/>
              </w:rPr>
              <w:t>委任状（各構成</w:t>
            </w:r>
            <w:r w:rsidR="00784CBA">
              <w:rPr>
                <w:rFonts w:hint="eastAsia"/>
              </w:rPr>
              <w:t>員</w:t>
            </w:r>
            <w:r w:rsidRPr="002D4EE7">
              <w:rPr>
                <w:rFonts w:hint="eastAsia"/>
              </w:rPr>
              <w:t>及び協力企業から代表企業への委任状）</w:t>
            </w:r>
          </w:p>
        </w:tc>
        <w:tc>
          <w:tcPr>
            <w:tcW w:w="573" w:type="dxa"/>
          </w:tcPr>
          <w:p w14:paraId="256E3B1C" w14:textId="77777777" w:rsidR="00501103" w:rsidRPr="002D4EE7" w:rsidRDefault="00501103" w:rsidP="00501103">
            <w:pPr>
              <w:jc w:val="center"/>
            </w:pPr>
            <w:r w:rsidRPr="002D4EE7">
              <w:rPr>
                <w:rFonts w:hint="eastAsia"/>
              </w:rPr>
              <w:t>１</w:t>
            </w:r>
          </w:p>
        </w:tc>
        <w:tc>
          <w:tcPr>
            <w:tcW w:w="573" w:type="dxa"/>
          </w:tcPr>
          <w:p w14:paraId="10DE67CC" w14:textId="25FEB040" w:rsidR="00501103" w:rsidRPr="002D4EE7" w:rsidRDefault="00501103" w:rsidP="00501103">
            <w:pPr>
              <w:jc w:val="center"/>
            </w:pPr>
            <w:r w:rsidRPr="002D4EE7">
              <w:rPr>
                <w:rFonts w:hint="eastAsia"/>
              </w:rPr>
              <w:t>－</w:t>
            </w:r>
          </w:p>
        </w:tc>
        <w:tc>
          <w:tcPr>
            <w:tcW w:w="794" w:type="dxa"/>
          </w:tcPr>
          <w:p w14:paraId="3F40A4EF" w14:textId="77777777" w:rsidR="00501103" w:rsidRPr="002D4EE7" w:rsidRDefault="00501103" w:rsidP="00501103">
            <w:pPr>
              <w:jc w:val="center"/>
            </w:pPr>
            <w:r w:rsidRPr="002D4EE7">
              <w:t>Word</w:t>
            </w:r>
          </w:p>
        </w:tc>
        <w:tc>
          <w:tcPr>
            <w:tcW w:w="793" w:type="dxa"/>
          </w:tcPr>
          <w:p w14:paraId="2E044047" w14:textId="77777777" w:rsidR="00501103" w:rsidRPr="002D4EE7" w:rsidRDefault="00501103" w:rsidP="00501103">
            <w:pPr>
              <w:jc w:val="center"/>
            </w:pPr>
            <w:r w:rsidRPr="002D4EE7">
              <w:rPr>
                <w:rFonts w:hint="eastAsia"/>
              </w:rPr>
              <w:t>適宜</w:t>
            </w:r>
          </w:p>
        </w:tc>
      </w:tr>
      <w:tr w:rsidR="00501103" w:rsidRPr="002D4EE7" w14:paraId="130BDABB" w14:textId="77777777" w:rsidTr="00DF2170">
        <w:tc>
          <w:tcPr>
            <w:tcW w:w="848" w:type="dxa"/>
          </w:tcPr>
          <w:p w14:paraId="6F2E96EF" w14:textId="314B36B7" w:rsidR="00501103" w:rsidRPr="002D4EE7" w:rsidRDefault="002C6F39" w:rsidP="00501103">
            <w:pPr>
              <w:jc w:val="center"/>
            </w:pPr>
            <w:r>
              <w:rPr>
                <w:rFonts w:hint="eastAsia"/>
              </w:rPr>
              <w:t>２</w:t>
            </w:r>
            <w:r w:rsidR="00501103" w:rsidRPr="002D4EE7">
              <w:rPr>
                <w:rFonts w:hint="eastAsia"/>
              </w:rPr>
              <w:t>-５</w:t>
            </w:r>
          </w:p>
        </w:tc>
        <w:tc>
          <w:tcPr>
            <w:tcW w:w="5491" w:type="dxa"/>
          </w:tcPr>
          <w:p w14:paraId="6961364C" w14:textId="76F931D5" w:rsidR="00501103" w:rsidRPr="002D4EE7" w:rsidRDefault="00501103" w:rsidP="00501103">
            <w:r w:rsidRPr="002D4EE7">
              <w:rPr>
                <w:rFonts w:hint="eastAsia"/>
              </w:rPr>
              <w:t>参加資格審査申請書</w:t>
            </w:r>
          </w:p>
        </w:tc>
        <w:tc>
          <w:tcPr>
            <w:tcW w:w="573" w:type="dxa"/>
          </w:tcPr>
          <w:p w14:paraId="516CFBF7" w14:textId="77777777" w:rsidR="00501103" w:rsidRPr="002D4EE7" w:rsidRDefault="00501103" w:rsidP="00501103">
            <w:pPr>
              <w:jc w:val="center"/>
            </w:pPr>
            <w:r w:rsidRPr="002D4EE7">
              <w:rPr>
                <w:rFonts w:hint="eastAsia"/>
              </w:rPr>
              <w:t>１</w:t>
            </w:r>
          </w:p>
        </w:tc>
        <w:tc>
          <w:tcPr>
            <w:tcW w:w="573" w:type="dxa"/>
          </w:tcPr>
          <w:p w14:paraId="5D0B2452" w14:textId="70D7A434" w:rsidR="00501103" w:rsidRPr="002D4EE7" w:rsidRDefault="00501103" w:rsidP="00501103">
            <w:pPr>
              <w:jc w:val="center"/>
            </w:pPr>
            <w:r w:rsidRPr="002D4EE7">
              <w:rPr>
                <w:rFonts w:hint="eastAsia"/>
              </w:rPr>
              <w:t>－</w:t>
            </w:r>
          </w:p>
        </w:tc>
        <w:tc>
          <w:tcPr>
            <w:tcW w:w="794" w:type="dxa"/>
          </w:tcPr>
          <w:p w14:paraId="0F7D45B8" w14:textId="77777777" w:rsidR="00501103" w:rsidRPr="002D4EE7" w:rsidRDefault="00501103" w:rsidP="00501103">
            <w:pPr>
              <w:jc w:val="center"/>
            </w:pPr>
            <w:r w:rsidRPr="002D4EE7">
              <w:t>Word</w:t>
            </w:r>
          </w:p>
        </w:tc>
        <w:tc>
          <w:tcPr>
            <w:tcW w:w="793" w:type="dxa"/>
          </w:tcPr>
          <w:p w14:paraId="53E854D9" w14:textId="77777777" w:rsidR="00501103" w:rsidRPr="002D4EE7" w:rsidRDefault="00501103" w:rsidP="00501103">
            <w:pPr>
              <w:jc w:val="center"/>
            </w:pPr>
            <w:r w:rsidRPr="002D4EE7">
              <w:rPr>
                <w:rFonts w:hint="eastAsia"/>
              </w:rPr>
              <w:t>１</w:t>
            </w:r>
          </w:p>
        </w:tc>
      </w:tr>
      <w:tr w:rsidR="00501103" w:rsidRPr="002D4EE7" w14:paraId="625F56AB" w14:textId="77777777" w:rsidTr="00DF2170">
        <w:tc>
          <w:tcPr>
            <w:tcW w:w="848" w:type="dxa"/>
          </w:tcPr>
          <w:p w14:paraId="48D2FFDD" w14:textId="75C82974" w:rsidR="00501103" w:rsidRPr="002D4EE7" w:rsidRDefault="002C6F39" w:rsidP="00501103">
            <w:pPr>
              <w:jc w:val="center"/>
            </w:pPr>
            <w:r>
              <w:rPr>
                <w:rFonts w:hint="eastAsia"/>
              </w:rPr>
              <w:t>２</w:t>
            </w:r>
            <w:r w:rsidR="00501103" w:rsidRPr="002D4EE7">
              <w:rPr>
                <w:rFonts w:hint="eastAsia"/>
              </w:rPr>
              <w:t>-６</w:t>
            </w:r>
          </w:p>
        </w:tc>
        <w:tc>
          <w:tcPr>
            <w:tcW w:w="5491" w:type="dxa"/>
          </w:tcPr>
          <w:p w14:paraId="61AEA982" w14:textId="77777777" w:rsidR="00501103" w:rsidRPr="002D4EE7" w:rsidRDefault="00501103" w:rsidP="00501103">
            <w:r w:rsidRPr="002D4EE7">
              <w:rPr>
                <w:rFonts w:hint="eastAsia"/>
              </w:rPr>
              <w:t>設計業務を行う者の参加資格要件に関する書類</w:t>
            </w:r>
          </w:p>
        </w:tc>
        <w:tc>
          <w:tcPr>
            <w:tcW w:w="573" w:type="dxa"/>
          </w:tcPr>
          <w:p w14:paraId="04A9D378" w14:textId="77777777" w:rsidR="00501103" w:rsidRPr="002D4EE7" w:rsidRDefault="00501103" w:rsidP="00501103">
            <w:pPr>
              <w:jc w:val="center"/>
            </w:pPr>
            <w:r w:rsidRPr="002D4EE7">
              <w:rPr>
                <w:rFonts w:hint="eastAsia"/>
              </w:rPr>
              <w:t>１</w:t>
            </w:r>
          </w:p>
        </w:tc>
        <w:tc>
          <w:tcPr>
            <w:tcW w:w="573" w:type="dxa"/>
          </w:tcPr>
          <w:p w14:paraId="02226403" w14:textId="2C94E1F9" w:rsidR="00501103" w:rsidRPr="002D4EE7" w:rsidRDefault="00501103" w:rsidP="00501103">
            <w:pPr>
              <w:jc w:val="center"/>
            </w:pPr>
            <w:r w:rsidRPr="002D4EE7">
              <w:rPr>
                <w:rFonts w:hint="eastAsia"/>
              </w:rPr>
              <w:t>－</w:t>
            </w:r>
          </w:p>
        </w:tc>
        <w:tc>
          <w:tcPr>
            <w:tcW w:w="794" w:type="dxa"/>
          </w:tcPr>
          <w:p w14:paraId="7C636A27" w14:textId="77777777" w:rsidR="00501103" w:rsidRPr="002D4EE7" w:rsidRDefault="00501103" w:rsidP="00501103">
            <w:pPr>
              <w:jc w:val="center"/>
            </w:pPr>
            <w:r w:rsidRPr="002D4EE7">
              <w:t>Word</w:t>
            </w:r>
          </w:p>
        </w:tc>
        <w:tc>
          <w:tcPr>
            <w:tcW w:w="793" w:type="dxa"/>
          </w:tcPr>
          <w:p w14:paraId="0CEC5AAD" w14:textId="77777777" w:rsidR="00501103" w:rsidRPr="002D4EE7" w:rsidRDefault="00501103" w:rsidP="00501103">
            <w:pPr>
              <w:jc w:val="center"/>
            </w:pPr>
            <w:r w:rsidRPr="002D4EE7">
              <w:rPr>
                <w:rFonts w:hint="eastAsia"/>
              </w:rPr>
              <w:t>適宜</w:t>
            </w:r>
          </w:p>
        </w:tc>
      </w:tr>
      <w:tr w:rsidR="00501103" w:rsidRPr="002D4EE7" w14:paraId="5623E053" w14:textId="77777777" w:rsidTr="00DF2170">
        <w:tc>
          <w:tcPr>
            <w:tcW w:w="848" w:type="dxa"/>
          </w:tcPr>
          <w:p w14:paraId="7E8CC452" w14:textId="4CB2C872" w:rsidR="00501103" w:rsidRPr="002D4EE7" w:rsidRDefault="002C6F39" w:rsidP="00501103">
            <w:pPr>
              <w:jc w:val="center"/>
            </w:pPr>
            <w:r>
              <w:rPr>
                <w:rFonts w:hint="eastAsia"/>
              </w:rPr>
              <w:t>２</w:t>
            </w:r>
            <w:r w:rsidR="00501103" w:rsidRPr="002D4EE7">
              <w:rPr>
                <w:rFonts w:hint="eastAsia"/>
              </w:rPr>
              <w:t>-７</w:t>
            </w:r>
          </w:p>
        </w:tc>
        <w:tc>
          <w:tcPr>
            <w:tcW w:w="5491" w:type="dxa"/>
          </w:tcPr>
          <w:p w14:paraId="795474B2" w14:textId="77777777" w:rsidR="00501103" w:rsidRPr="002D4EE7" w:rsidRDefault="00501103" w:rsidP="00501103">
            <w:r w:rsidRPr="002D4EE7">
              <w:rPr>
                <w:rFonts w:hint="eastAsia"/>
              </w:rPr>
              <w:t>施工業務を行う者の参加資格要件に関する書類</w:t>
            </w:r>
          </w:p>
        </w:tc>
        <w:tc>
          <w:tcPr>
            <w:tcW w:w="573" w:type="dxa"/>
          </w:tcPr>
          <w:p w14:paraId="380DDB0F" w14:textId="77777777" w:rsidR="00501103" w:rsidRPr="002D4EE7" w:rsidRDefault="00501103" w:rsidP="00501103">
            <w:pPr>
              <w:jc w:val="center"/>
            </w:pPr>
            <w:r w:rsidRPr="002D4EE7">
              <w:rPr>
                <w:rFonts w:hint="eastAsia"/>
              </w:rPr>
              <w:t>１</w:t>
            </w:r>
          </w:p>
        </w:tc>
        <w:tc>
          <w:tcPr>
            <w:tcW w:w="573" w:type="dxa"/>
          </w:tcPr>
          <w:p w14:paraId="069994D0" w14:textId="37500EA3" w:rsidR="00501103" w:rsidRPr="002D4EE7" w:rsidRDefault="00501103" w:rsidP="00501103">
            <w:pPr>
              <w:jc w:val="center"/>
            </w:pPr>
            <w:r w:rsidRPr="002D4EE7">
              <w:rPr>
                <w:rFonts w:hint="eastAsia"/>
              </w:rPr>
              <w:t>－</w:t>
            </w:r>
          </w:p>
        </w:tc>
        <w:tc>
          <w:tcPr>
            <w:tcW w:w="794" w:type="dxa"/>
          </w:tcPr>
          <w:p w14:paraId="4CEE922E" w14:textId="77777777" w:rsidR="00501103" w:rsidRPr="002D4EE7" w:rsidRDefault="00501103" w:rsidP="00501103">
            <w:pPr>
              <w:jc w:val="center"/>
            </w:pPr>
            <w:r w:rsidRPr="002D4EE7">
              <w:t>Word</w:t>
            </w:r>
          </w:p>
        </w:tc>
        <w:tc>
          <w:tcPr>
            <w:tcW w:w="793" w:type="dxa"/>
          </w:tcPr>
          <w:p w14:paraId="776AC566" w14:textId="77777777" w:rsidR="00501103" w:rsidRPr="002D4EE7" w:rsidRDefault="00501103" w:rsidP="00501103">
            <w:pPr>
              <w:jc w:val="center"/>
            </w:pPr>
            <w:r w:rsidRPr="002D4EE7">
              <w:rPr>
                <w:rFonts w:hint="eastAsia"/>
              </w:rPr>
              <w:t>適宜</w:t>
            </w:r>
          </w:p>
        </w:tc>
      </w:tr>
      <w:tr w:rsidR="00501103" w:rsidRPr="002D4EE7" w14:paraId="717D79DE" w14:textId="77777777" w:rsidTr="00DF2170">
        <w:tc>
          <w:tcPr>
            <w:tcW w:w="848" w:type="dxa"/>
          </w:tcPr>
          <w:p w14:paraId="3961BD2C" w14:textId="54F304B9" w:rsidR="00501103" w:rsidRPr="002D4EE7" w:rsidRDefault="002C6F39" w:rsidP="00501103">
            <w:pPr>
              <w:jc w:val="center"/>
            </w:pPr>
            <w:r>
              <w:rPr>
                <w:rFonts w:hint="eastAsia"/>
              </w:rPr>
              <w:t>２</w:t>
            </w:r>
            <w:r w:rsidR="00501103" w:rsidRPr="002D4EE7">
              <w:rPr>
                <w:rFonts w:hint="eastAsia"/>
              </w:rPr>
              <w:t>-８</w:t>
            </w:r>
          </w:p>
        </w:tc>
        <w:tc>
          <w:tcPr>
            <w:tcW w:w="5491" w:type="dxa"/>
          </w:tcPr>
          <w:p w14:paraId="75A325D6" w14:textId="77777777" w:rsidR="00501103" w:rsidRPr="002D4EE7" w:rsidRDefault="00501103" w:rsidP="00501103">
            <w:r w:rsidRPr="002D4EE7">
              <w:rPr>
                <w:rFonts w:hint="eastAsia"/>
              </w:rPr>
              <w:t>工事監理業務を行う者の参加資格要件に関する書類</w:t>
            </w:r>
          </w:p>
        </w:tc>
        <w:tc>
          <w:tcPr>
            <w:tcW w:w="573" w:type="dxa"/>
          </w:tcPr>
          <w:p w14:paraId="0EEF6F51" w14:textId="77777777" w:rsidR="00501103" w:rsidRPr="002D4EE7" w:rsidRDefault="00501103" w:rsidP="00501103">
            <w:pPr>
              <w:jc w:val="center"/>
            </w:pPr>
            <w:r w:rsidRPr="002D4EE7">
              <w:rPr>
                <w:rFonts w:hint="eastAsia"/>
              </w:rPr>
              <w:t>１</w:t>
            </w:r>
          </w:p>
        </w:tc>
        <w:tc>
          <w:tcPr>
            <w:tcW w:w="573" w:type="dxa"/>
          </w:tcPr>
          <w:p w14:paraId="128E318C" w14:textId="79D35993" w:rsidR="00501103" w:rsidRPr="002D4EE7" w:rsidRDefault="00501103" w:rsidP="00501103">
            <w:pPr>
              <w:jc w:val="center"/>
            </w:pPr>
            <w:r w:rsidRPr="002D4EE7">
              <w:rPr>
                <w:rFonts w:hint="eastAsia"/>
              </w:rPr>
              <w:t>－</w:t>
            </w:r>
          </w:p>
        </w:tc>
        <w:tc>
          <w:tcPr>
            <w:tcW w:w="794" w:type="dxa"/>
          </w:tcPr>
          <w:p w14:paraId="740F8765" w14:textId="77777777" w:rsidR="00501103" w:rsidRPr="002D4EE7" w:rsidRDefault="00501103" w:rsidP="00501103">
            <w:pPr>
              <w:jc w:val="center"/>
            </w:pPr>
            <w:r w:rsidRPr="002D4EE7">
              <w:t>Word</w:t>
            </w:r>
          </w:p>
        </w:tc>
        <w:tc>
          <w:tcPr>
            <w:tcW w:w="793" w:type="dxa"/>
          </w:tcPr>
          <w:p w14:paraId="12CA2F18" w14:textId="77777777" w:rsidR="00501103" w:rsidRPr="002D4EE7" w:rsidRDefault="00501103" w:rsidP="00501103">
            <w:pPr>
              <w:jc w:val="center"/>
            </w:pPr>
            <w:r w:rsidRPr="002D4EE7">
              <w:rPr>
                <w:rFonts w:hint="eastAsia"/>
              </w:rPr>
              <w:t>適宜</w:t>
            </w:r>
          </w:p>
        </w:tc>
      </w:tr>
      <w:tr w:rsidR="00501103" w:rsidRPr="002D4EE7" w14:paraId="6DD6202F" w14:textId="77777777" w:rsidTr="00DF2170">
        <w:tc>
          <w:tcPr>
            <w:tcW w:w="848" w:type="dxa"/>
          </w:tcPr>
          <w:p w14:paraId="75B924CB" w14:textId="197F8798" w:rsidR="00501103" w:rsidRPr="002D4EE7" w:rsidRDefault="002C6F39" w:rsidP="00501103">
            <w:pPr>
              <w:jc w:val="center"/>
            </w:pPr>
            <w:r>
              <w:rPr>
                <w:rFonts w:hint="eastAsia"/>
              </w:rPr>
              <w:t>２</w:t>
            </w:r>
            <w:r w:rsidR="00501103" w:rsidRPr="002D4EE7">
              <w:rPr>
                <w:rFonts w:hint="eastAsia"/>
              </w:rPr>
              <w:t>-９</w:t>
            </w:r>
          </w:p>
        </w:tc>
        <w:tc>
          <w:tcPr>
            <w:tcW w:w="5491" w:type="dxa"/>
          </w:tcPr>
          <w:p w14:paraId="5AC5765B" w14:textId="77777777" w:rsidR="00501103" w:rsidRPr="002D4EE7" w:rsidRDefault="00501103" w:rsidP="00501103">
            <w:r w:rsidRPr="002D4EE7">
              <w:rPr>
                <w:rFonts w:hint="eastAsia"/>
              </w:rPr>
              <w:t>維持管理業務を行う者の参加資格要件に関する書類</w:t>
            </w:r>
          </w:p>
        </w:tc>
        <w:tc>
          <w:tcPr>
            <w:tcW w:w="573" w:type="dxa"/>
          </w:tcPr>
          <w:p w14:paraId="645A6F93" w14:textId="77777777" w:rsidR="00501103" w:rsidRPr="002D4EE7" w:rsidRDefault="00501103" w:rsidP="00501103">
            <w:pPr>
              <w:jc w:val="center"/>
            </w:pPr>
            <w:r w:rsidRPr="002D4EE7">
              <w:rPr>
                <w:rFonts w:hint="eastAsia"/>
              </w:rPr>
              <w:t>１</w:t>
            </w:r>
          </w:p>
        </w:tc>
        <w:tc>
          <w:tcPr>
            <w:tcW w:w="573" w:type="dxa"/>
          </w:tcPr>
          <w:p w14:paraId="7C775787" w14:textId="3F87E3C0" w:rsidR="00501103" w:rsidRPr="002D4EE7" w:rsidRDefault="00501103" w:rsidP="00501103">
            <w:pPr>
              <w:jc w:val="center"/>
            </w:pPr>
            <w:r w:rsidRPr="002D4EE7">
              <w:rPr>
                <w:rFonts w:hint="eastAsia"/>
              </w:rPr>
              <w:t>－</w:t>
            </w:r>
          </w:p>
        </w:tc>
        <w:tc>
          <w:tcPr>
            <w:tcW w:w="794" w:type="dxa"/>
          </w:tcPr>
          <w:p w14:paraId="0965E349" w14:textId="77777777" w:rsidR="00501103" w:rsidRPr="002D4EE7" w:rsidRDefault="00501103" w:rsidP="00501103">
            <w:pPr>
              <w:jc w:val="center"/>
            </w:pPr>
            <w:r w:rsidRPr="002D4EE7">
              <w:t>Word</w:t>
            </w:r>
          </w:p>
        </w:tc>
        <w:tc>
          <w:tcPr>
            <w:tcW w:w="793" w:type="dxa"/>
          </w:tcPr>
          <w:p w14:paraId="24CD2A22" w14:textId="77777777" w:rsidR="00501103" w:rsidRPr="002D4EE7" w:rsidRDefault="00501103" w:rsidP="00501103">
            <w:pPr>
              <w:jc w:val="center"/>
            </w:pPr>
            <w:r w:rsidRPr="002D4EE7">
              <w:rPr>
                <w:rFonts w:hint="eastAsia"/>
              </w:rPr>
              <w:t>適宜</w:t>
            </w:r>
          </w:p>
        </w:tc>
      </w:tr>
      <w:tr w:rsidR="00DF2170" w:rsidRPr="002D4EE7" w14:paraId="5A15F777" w14:textId="77777777" w:rsidTr="00DF2170">
        <w:tc>
          <w:tcPr>
            <w:tcW w:w="848" w:type="dxa"/>
          </w:tcPr>
          <w:p w14:paraId="29B0078F" w14:textId="0DF3CE46" w:rsidR="00DF2170" w:rsidRDefault="00DF2170" w:rsidP="00DF2170">
            <w:pPr>
              <w:jc w:val="center"/>
            </w:pPr>
            <w:r>
              <w:rPr>
                <w:rFonts w:hint="eastAsia"/>
              </w:rPr>
              <w:t>２</w:t>
            </w:r>
            <w:r w:rsidRPr="002D4EE7">
              <w:rPr>
                <w:rFonts w:hint="eastAsia"/>
              </w:rPr>
              <w:t>-10</w:t>
            </w:r>
          </w:p>
        </w:tc>
        <w:tc>
          <w:tcPr>
            <w:tcW w:w="5491" w:type="dxa"/>
          </w:tcPr>
          <w:p w14:paraId="611EB8B1" w14:textId="52EC89B2" w:rsidR="00DF2170" w:rsidRPr="002D4EE7" w:rsidRDefault="00DF2170" w:rsidP="00DF2170">
            <w:r>
              <w:rPr>
                <w:rFonts w:hint="eastAsia"/>
              </w:rPr>
              <w:t>その他の</w:t>
            </w:r>
            <w:r w:rsidRPr="002D4EE7">
              <w:rPr>
                <w:rFonts w:hint="eastAsia"/>
              </w:rPr>
              <w:t>業務を行う者の参加資格要件に関する書類</w:t>
            </w:r>
          </w:p>
        </w:tc>
        <w:tc>
          <w:tcPr>
            <w:tcW w:w="573" w:type="dxa"/>
          </w:tcPr>
          <w:p w14:paraId="72A0561C" w14:textId="63646DFA" w:rsidR="00DF2170" w:rsidRPr="002D4EE7" w:rsidRDefault="00DF2170" w:rsidP="00DF2170">
            <w:pPr>
              <w:jc w:val="center"/>
            </w:pPr>
            <w:r w:rsidRPr="002D4EE7">
              <w:rPr>
                <w:rFonts w:hint="eastAsia"/>
              </w:rPr>
              <w:t>１</w:t>
            </w:r>
          </w:p>
        </w:tc>
        <w:tc>
          <w:tcPr>
            <w:tcW w:w="573" w:type="dxa"/>
          </w:tcPr>
          <w:p w14:paraId="0C145B06" w14:textId="1EDBED7C" w:rsidR="00DF2170" w:rsidRPr="002D4EE7" w:rsidRDefault="00DF2170" w:rsidP="00DF2170">
            <w:pPr>
              <w:jc w:val="center"/>
            </w:pPr>
            <w:r w:rsidRPr="002D4EE7">
              <w:rPr>
                <w:rFonts w:hint="eastAsia"/>
              </w:rPr>
              <w:t>－</w:t>
            </w:r>
          </w:p>
        </w:tc>
        <w:tc>
          <w:tcPr>
            <w:tcW w:w="794" w:type="dxa"/>
          </w:tcPr>
          <w:p w14:paraId="03F4A98F" w14:textId="76326378" w:rsidR="00DF2170" w:rsidRPr="002D4EE7" w:rsidRDefault="00DF2170" w:rsidP="00DF2170">
            <w:pPr>
              <w:jc w:val="center"/>
            </w:pPr>
            <w:r w:rsidRPr="002D4EE7">
              <w:t>Word</w:t>
            </w:r>
          </w:p>
        </w:tc>
        <w:tc>
          <w:tcPr>
            <w:tcW w:w="793" w:type="dxa"/>
          </w:tcPr>
          <w:p w14:paraId="5C198526" w14:textId="061EDFFE" w:rsidR="00DF2170" w:rsidRPr="002D4EE7" w:rsidRDefault="00DF2170" w:rsidP="00DF2170">
            <w:pPr>
              <w:jc w:val="center"/>
            </w:pPr>
            <w:r w:rsidRPr="002D4EE7">
              <w:rPr>
                <w:rFonts w:hint="eastAsia"/>
              </w:rPr>
              <w:t>適宜</w:t>
            </w:r>
          </w:p>
        </w:tc>
      </w:tr>
      <w:tr w:rsidR="00DF2170" w:rsidRPr="002D4EE7" w14:paraId="672A7CDC" w14:textId="77777777" w:rsidTr="00DF2170">
        <w:tc>
          <w:tcPr>
            <w:tcW w:w="848" w:type="dxa"/>
          </w:tcPr>
          <w:p w14:paraId="4A9D9001" w14:textId="5D3D03C2" w:rsidR="00DF2170" w:rsidRPr="002D4EE7" w:rsidRDefault="00DF2170" w:rsidP="00DF2170">
            <w:pPr>
              <w:jc w:val="center"/>
            </w:pPr>
            <w:r>
              <w:rPr>
                <w:rFonts w:hint="eastAsia"/>
              </w:rPr>
              <w:t>２</w:t>
            </w:r>
            <w:r w:rsidRPr="002D4EE7">
              <w:rPr>
                <w:rFonts w:hint="eastAsia"/>
              </w:rPr>
              <w:t>-11</w:t>
            </w:r>
          </w:p>
        </w:tc>
        <w:tc>
          <w:tcPr>
            <w:tcW w:w="5491" w:type="dxa"/>
          </w:tcPr>
          <w:p w14:paraId="19AA439E" w14:textId="22F53901" w:rsidR="00DF2170" w:rsidRPr="002D4EE7" w:rsidRDefault="00DF2170" w:rsidP="00DF2170">
            <w:r w:rsidRPr="002D4EE7">
              <w:rPr>
                <w:rFonts w:hint="eastAsia"/>
              </w:rPr>
              <w:t>暴力団排除に係る誓約書</w:t>
            </w:r>
          </w:p>
        </w:tc>
        <w:tc>
          <w:tcPr>
            <w:tcW w:w="573" w:type="dxa"/>
          </w:tcPr>
          <w:p w14:paraId="33F0C24A" w14:textId="77777777" w:rsidR="00DF2170" w:rsidRPr="002D4EE7" w:rsidRDefault="00DF2170" w:rsidP="00DF2170">
            <w:pPr>
              <w:jc w:val="center"/>
            </w:pPr>
            <w:r w:rsidRPr="002D4EE7">
              <w:rPr>
                <w:rFonts w:hint="eastAsia"/>
              </w:rPr>
              <w:t>１</w:t>
            </w:r>
          </w:p>
        </w:tc>
        <w:tc>
          <w:tcPr>
            <w:tcW w:w="573" w:type="dxa"/>
          </w:tcPr>
          <w:p w14:paraId="365A6C12" w14:textId="36C8A02D" w:rsidR="00DF2170" w:rsidRPr="002D4EE7" w:rsidRDefault="00DF2170" w:rsidP="00DF2170">
            <w:pPr>
              <w:jc w:val="center"/>
            </w:pPr>
            <w:r w:rsidRPr="002D4EE7">
              <w:rPr>
                <w:rFonts w:hint="eastAsia"/>
              </w:rPr>
              <w:t>－</w:t>
            </w:r>
          </w:p>
        </w:tc>
        <w:tc>
          <w:tcPr>
            <w:tcW w:w="794" w:type="dxa"/>
          </w:tcPr>
          <w:p w14:paraId="45F0CA8D" w14:textId="77777777" w:rsidR="00DF2170" w:rsidRPr="002D4EE7" w:rsidRDefault="00DF2170" w:rsidP="00DF2170">
            <w:pPr>
              <w:jc w:val="center"/>
            </w:pPr>
            <w:r w:rsidRPr="002D4EE7">
              <w:t>Word</w:t>
            </w:r>
          </w:p>
        </w:tc>
        <w:tc>
          <w:tcPr>
            <w:tcW w:w="793" w:type="dxa"/>
          </w:tcPr>
          <w:p w14:paraId="41975F29" w14:textId="77777777" w:rsidR="00DF2170" w:rsidRPr="002D4EE7" w:rsidRDefault="00DF2170" w:rsidP="00DF2170">
            <w:pPr>
              <w:jc w:val="center"/>
            </w:pPr>
            <w:r w:rsidRPr="002D4EE7">
              <w:rPr>
                <w:rFonts w:hint="eastAsia"/>
              </w:rPr>
              <w:t>適宜</w:t>
            </w:r>
          </w:p>
        </w:tc>
      </w:tr>
      <w:tr w:rsidR="00DF2170" w:rsidRPr="002D4EE7" w14:paraId="360AA17B" w14:textId="77777777" w:rsidTr="00DF2170">
        <w:tc>
          <w:tcPr>
            <w:tcW w:w="848" w:type="dxa"/>
          </w:tcPr>
          <w:p w14:paraId="6405035F" w14:textId="08C60963" w:rsidR="00DF2170" w:rsidRPr="002D4EE7" w:rsidRDefault="00DF2170" w:rsidP="00DF2170">
            <w:pPr>
              <w:jc w:val="center"/>
            </w:pPr>
            <w:r>
              <w:rPr>
                <w:rFonts w:hint="eastAsia"/>
              </w:rPr>
              <w:t>２</w:t>
            </w:r>
            <w:r w:rsidRPr="002D4EE7">
              <w:rPr>
                <w:rFonts w:hint="eastAsia"/>
              </w:rPr>
              <w:t>-12</w:t>
            </w:r>
          </w:p>
        </w:tc>
        <w:tc>
          <w:tcPr>
            <w:tcW w:w="5491" w:type="dxa"/>
          </w:tcPr>
          <w:p w14:paraId="2F5F5297" w14:textId="77777777" w:rsidR="00DF2170" w:rsidRPr="002D4EE7" w:rsidRDefault="00DF2170" w:rsidP="00DF2170">
            <w:r w:rsidRPr="002D4EE7">
              <w:rPr>
                <w:rFonts w:hint="eastAsia"/>
              </w:rPr>
              <w:t>役員名簿</w:t>
            </w:r>
          </w:p>
        </w:tc>
        <w:tc>
          <w:tcPr>
            <w:tcW w:w="573" w:type="dxa"/>
          </w:tcPr>
          <w:p w14:paraId="76F04717" w14:textId="77777777" w:rsidR="00DF2170" w:rsidRPr="002D4EE7" w:rsidRDefault="00DF2170" w:rsidP="00DF2170">
            <w:pPr>
              <w:jc w:val="center"/>
            </w:pPr>
            <w:r w:rsidRPr="002D4EE7">
              <w:rPr>
                <w:rFonts w:hint="eastAsia"/>
              </w:rPr>
              <w:t>１</w:t>
            </w:r>
          </w:p>
        </w:tc>
        <w:tc>
          <w:tcPr>
            <w:tcW w:w="573" w:type="dxa"/>
          </w:tcPr>
          <w:p w14:paraId="7AE42E32" w14:textId="5B53BC03" w:rsidR="00DF2170" w:rsidRPr="002D4EE7" w:rsidRDefault="00DF2170" w:rsidP="00DF2170">
            <w:pPr>
              <w:jc w:val="center"/>
            </w:pPr>
            <w:r w:rsidRPr="002D4EE7">
              <w:rPr>
                <w:rFonts w:hint="eastAsia"/>
              </w:rPr>
              <w:t>－</w:t>
            </w:r>
          </w:p>
        </w:tc>
        <w:tc>
          <w:tcPr>
            <w:tcW w:w="794" w:type="dxa"/>
          </w:tcPr>
          <w:p w14:paraId="1ECD2349" w14:textId="77777777" w:rsidR="00DF2170" w:rsidRPr="002D4EE7" w:rsidRDefault="00DF2170" w:rsidP="00DF2170">
            <w:pPr>
              <w:jc w:val="center"/>
            </w:pPr>
            <w:r w:rsidRPr="002D4EE7">
              <w:t>Word</w:t>
            </w:r>
          </w:p>
        </w:tc>
        <w:tc>
          <w:tcPr>
            <w:tcW w:w="793" w:type="dxa"/>
          </w:tcPr>
          <w:p w14:paraId="3ECF6962" w14:textId="77777777" w:rsidR="00DF2170" w:rsidRPr="002D4EE7" w:rsidRDefault="00DF2170" w:rsidP="00DF2170">
            <w:pPr>
              <w:jc w:val="center"/>
            </w:pPr>
            <w:r w:rsidRPr="002D4EE7">
              <w:rPr>
                <w:rFonts w:hint="eastAsia"/>
              </w:rPr>
              <w:t>適宜</w:t>
            </w:r>
          </w:p>
        </w:tc>
      </w:tr>
      <w:tr w:rsidR="00DF2170" w:rsidRPr="002D4EE7" w14:paraId="217E42A3" w14:textId="77777777" w:rsidTr="00DF2170">
        <w:tc>
          <w:tcPr>
            <w:tcW w:w="848" w:type="dxa"/>
          </w:tcPr>
          <w:p w14:paraId="0F5D8811" w14:textId="556B8081" w:rsidR="00DF2170" w:rsidRPr="002D4EE7" w:rsidRDefault="00DF2170" w:rsidP="00DF2170">
            <w:pPr>
              <w:jc w:val="center"/>
            </w:pPr>
            <w:r>
              <w:rPr>
                <w:rFonts w:hint="eastAsia"/>
              </w:rPr>
              <w:t>２</w:t>
            </w:r>
            <w:r w:rsidRPr="002D4EE7">
              <w:rPr>
                <w:rFonts w:hint="eastAsia"/>
              </w:rPr>
              <w:t>-</w:t>
            </w:r>
            <w:r>
              <w:rPr>
                <w:rFonts w:hint="eastAsia"/>
              </w:rPr>
              <w:t>13</w:t>
            </w:r>
          </w:p>
        </w:tc>
        <w:tc>
          <w:tcPr>
            <w:tcW w:w="5491" w:type="dxa"/>
          </w:tcPr>
          <w:p w14:paraId="1239B13F" w14:textId="1302FB1A" w:rsidR="00DF2170" w:rsidRPr="002D4EE7" w:rsidRDefault="00DF2170" w:rsidP="00DF2170">
            <w:r w:rsidRPr="002D4EE7">
              <w:rPr>
                <w:rFonts w:hint="eastAsia"/>
              </w:rPr>
              <w:t>添付資料提出確認書</w:t>
            </w:r>
          </w:p>
        </w:tc>
        <w:tc>
          <w:tcPr>
            <w:tcW w:w="573" w:type="dxa"/>
          </w:tcPr>
          <w:p w14:paraId="4A5172C9" w14:textId="12BA9D1E" w:rsidR="00DF2170" w:rsidRPr="002D4EE7" w:rsidRDefault="00DF2170" w:rsidP="00DF2170">
            <w:pPr>
              <w:jc w:val="center"/>
            </w:pPr>
            <w:r w:rsidRPr="002D4EE7">
              <w:rPr>
                <w:rFonts w:hint="eastAsia"/>
              </w:rPr>
              <w:t>１</w:t>
            </w:r>
          </w:p>
        </w:tc>
        <w:tc>
          <w:tcPr>
            <w:tcW w:w="573" w:type="dxa"/>
          </w:tcPr>
          <w:p w14:paraId="31AD6C00" w14:textId="3660B554" w:rsidR="00DF2170" w:rsidRPr="002D4EE7" w:rsidRDefault="00DF2170" w:rsidP="00DF2170">
            <w:pPr>
              <w:jc w:val="center"/>
            </w:pPr>
            <w:r w:rsidRPr="002D4EE7">
              <w:rPr>
                <w:rFonts w:hint="eastAsia"/>
              </w:rPr>
              <w:t>－</w:t>
            </w:r>
          </w:p>
        </w:tc>
        <w:tc>
          <w:tcPr>
            <w:tcW w:w="794" w:type="dxa"/>
          </w:tcPr>
          <w:p w14:paraId="651513D0" w14:textId="7CE6A574" w:rsidR="00DF2170" w:rsidRPr="002D4EE7" w:rsidRDefault="00DF2170" w:rsidP="00DF2170">
            <w:pPr>
              <w:jc w:val="center"/>
            </w:pPr>
            <w:r w:rsidRPr="002D4EE7">
              <w:rPr>
                <w:rFonts w:hint="eastAsia"/>
              </w:rPr>
              <w:t>－</w:t>
            </w:r>
          </w:p>
        </w:tc>
        <w:tc>
          <w:tcPr>
            <w:tcW w:w="793" w:type="dxa"/>
          </w:tcPr>
          <w:p w14:paraId="74A60E44" w14:textId="73AEE518" w:rsidR="00DF2170" w:rsidRPr="002D4EE7" w:rsidRDefault="00DF2170" w:rsidP="00DF2170">
            <w:pPr>
              <w:jc w:val="center"/>
            </w:pPr>
            <w:r w:rsidRPr="002D4EE7">
              <w:rPr>
                <w:rFonts w:hint="eastAsia"/>
              </w:rPr>
              <w:t>適宜</w:t>
            </w:r>
          </w:p>
        </w:tc>
      </w:tr>
    </w:tbl>
    <w:p w14:paraId="65FB49A2" w14:textId="77777777" w:rsidR="00633792" w:rsidRPr="002D4EE7" w:rsidRDefault="00633792" w:rsidP="00BB58B5">
      <w:pPr>
        <w:spacing w:line="240" w:lineRule="exact"/>
      </w:pPr>
    </w:p>
    <w:p w14:paraId="7444B0ED" w14:textId="47C4718E" w:rsidR="00633792" w:rsidRPr="002D4EE7" w:rsidRDefault="00633792" w:rsidP="009871AC">
      <w:pPr>
        <w:pStyle w:val="2"/>
      </w:pPr>
      <w:r w:rsidRPr="002D4EE7">
        <w:rPr>
          <w:rFonts w:hint="eastAsia"/>
        </w:rPr>
        <w:t>辞退等に関する提出書類</w:t>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47"/>
        <w:gridCol w:w="5453"/>
        <w:gridCol w:w="569"/>
        <w:gridCol w:w="615"/>
        <w:gridCol w:w="795"/>
        <w:gridCol w:w="793"/>
      </w:tblGrid>
      <w:tr w:rsidR="00633792" w:rsidRPr="002D4EE7" w14:paraId="15F5A93B" w14:textId="77777777" w:rsidTr="00331DD9">
        <w:tc>
          <w:tcPr>
            <w:tcW w:w="852" w:type="dxa"/>
            <w:vMerge w:val="restart"/>
            <w:shd w:val="clear" w:color="auto" w:fill="D9D9D9" w:themeFill="background1" w:themeFillShade="D9"/>
            <w:tcMar>
              <w:left w:w="28" w:type="dxa"/>
              <w:right w:w="28" w:type="dxa"/>
            </w:tcMar>
            <w:vAlign w:val="center"/>
          </w:tcPr>
          <w:p w14:paraId="0A447594" w14:textId="77777777" w:rsidR="00633792" w:rsidRPr="002D4EE7" w:rsidRDefault="00633792" w:rsidP="00633792">
            <w:pPr>
              <w:jc w:val="center"/>
            </w:pPr>
            <w:r w:rsidRPr="002D4EE7">
              <w:rPr>
                <w:rFonts w:hint="eastAsia"/>
              </w:rPr>
              <w:t>様式</w:t>
            </w:r>
          </w:p>
          <w:p w14:paraId="7F5F5D71" w14:textId="77777777" w:rsidR="00633792" w:rsidRPr="002D4EE7" w:rsidRDefault="00633792" w:rsidP="00633792">
            <w:pPr>
              <w:jc w:val="center"/>
            </w:pPr>
            <w:r w:rsidRPr="002D4EE7">
              <w:rPr>
                <w:rFonts w:hint="eastAsia"/>
              </w:rPr>
              <w:t>番号</w:t>
            </w:r>
          </w:p>
        </w:tc>
        <w:tc>
          <w:tcPr>
            <w:tcW w:w="5499" w:type="dxa"/>
            <w:vMerge w:val="restart"/>
            <w:shd w:val="clear" w:color="auto" w:fill="D9D9D9" w:themeFill="background1" w:themeFillShade="D9"/>
            <w:tcMar>
              <w:left w:w="28" w:type="dxa"/>
              <w:right w:w="28" w:type="dxa"/>
            </w:tcMar>
            <w:vAlign w:val="center"/>
          </w:tcPr>
          <w:p w14:paraId="0890BE7A" w14:textId="77777777" w:rsidR="00633792" w:rsidRPr="002D4EE7" w:rsidRDefault="00633792" w:rsidP="00633792">
            <w:pPr>
              <w:jc w:val="center"/>
            </w:pPr>
            <w:r w:rsidRPr="002D4EE7">
              <w:rPr>
                <w:rFonts w:hint="eastAsia"/>
              </w:rPr>
              <w:t>提出書類</w:t>
            </w:r>
          </w:p>
        </w:tc>
        <w:tc>
          <w:tcPr>
            <w:tcW w:w="1190" w:type="dxa"/>
            <w:gridSpan w:val="2"/>
            <w:tcBorders>
              <w:bottom w:val="single" w:sz="4" w:space="0" w:color="auto"/>
            </w:tcBorders>
            <w:shd w:val="clear" w:color="auto" w:fill="D9D9D9" w:themeFill="background1" w:themeFillShade="D9"/>
            <w:tcMar>
              <w:left w:w="28" w:type="dxa"/>
              <w:right w:w="28" w:type="dxa"/>
            </w:tcMar>
            <w:vAlign w:val="center"/>
          </w:tcPr>
          <w:p w14:paraId="33E7FCB4" w14:textId="77777777" w:rsidR="00633792" w:rsidRPr="002D4EE7" w:rsidRDefault="00633792" w:rsidP="00633792">
            <w:pPr>
              <w:jc w:val="center"/>
            </w:pPr>
            <w:r w:rsidRPr="002D4EE7">
              <w:rPr>
                <w:rFonts w:hint="eastAsia"/>
              </w:rPr>
              <w:t>提出部数</w:t>
            </w:r>
          </w:p>
        </w:tc>
        <w:tc>
          <w:tcPr>
            <w:tcW w:w="797" w:type="dxa"/>
            <w:vMerge w:val="restart"/>
            <w:shd w:val="clear" w:color="auto" w:fill="D9D9D9" w:themeFill="background1" w:themeFillShade="D9"/>
            <w:tcMar>
              <w:left w:w="28" w:type="dxa"/>
              <w:right w:w="28" w:type="dxa"/>
            </w:tcMar>
            <w:vAlign w:val="center"/>
          </w:tcPr>
          <w:p w14:paraId="68D1717A" w14:textId="77777777" w:rsidR="00633792" w:rsidRPr="002D4EE7" w:rsidRDefault="00633792" w:rsidP="00633792">
            <w:pPr>
              <w:jc w:val="center"/>
            </w:pPr>
            <w:r w:rsidRPr="002D4EE7">
              <w:rPr>
                <w:rFonts w:hint="eastAsia"/>
              </w:rPr>
              <w:t>形式</w:t>
            </w:r>
          </w:p>
        </w:tc>
        <w:tc>
          <w:tcPr>
            <w:tcW w:w="797" w:type="dxa"/>
            <w:vMerge w:val="restart"/>
            <w:shd w:val="clear" w:color="auto" w:fill="D9D9D9" w:themeFill="background1" w:themeFillShade="D9"/>
            <w:tcMar>
              <w:left w:w="28" w:type="dxa"/>
              <w:right w:w="28" w:type="dxa"/>
            </w:tcMar>
            <w:vAlign w:val="center"/>
          </w:tcPr>
          <w:p w14:paraId="45FB56CC" w14:textId="77777777" w:rsidR="00633792" w:rsidRPr="002D4EE7" w:rsidRDefault="00633792" w:rsidP="00633792">
            <w:pPr>
              <w:jc w:val="center"/>
            </w:pPr>
            <w:r w:rsidRPr="002D4EE7">
              <w:rPr>
                <w:rFonts w:hint="eastAsia"/>
              </w:rPr>
              <w:t>枚数</w:t>
            </w:r>
          </w:p>
          <w:p w14:paraId="563DA527" w14:textId="77777777" w:rsidR="00633792" w:rsidRPr="002D4EE7" w:rsidRDefault="00633792" w:rsidP="00633792">
            <w:pPr>
              <w:jc w:val="center"/>
            </w:pPr>
            <w:r w:rsidRPr="002D4EE7">
              <w:rPr>
                <w:rFonts w:hint="eastAsia"/>
              </w:rPr>
              <w:t>制限</w:t>
            </w:r>
          </w:p>
        </w:tc>
      </w:tr>
      <w:tr w:rsidR="00633792" w:rsidRPr="002D4EE7" w14:paraId="1D793B31" w14:textId="77777777" w:rsidTr="00331DD9">
        <w:tc>
          <w:tcPr>
            <w:tcW w:w="852" w:type="dxa"/>
            <w:vMerge/>
          </w:tcPr>
          <w:p w14:paraId="0C69EAAB" w14:textId="77777777" w:rsidR="00633792" w:rsidRPr="002D4EE7" w:rsidRDefault="00633792" w:rsidP="00633792">
            <w:pPr>
              <w:jc w:val="center"/>
            </w:pPr>
          </w:p>
        </w:tc>
        <w:tc>
          <w:tcPr>
            <w:tcW w:w="5499" w:type="dxa"/>
            <w:vMerge/>
          </w:tcPr>
          <w:p w14:paraId="565C585E" w14:textId="77777777" w:rsidR="00633792" w:rsidRPr="002D4EE7" w:rsidRDefault="00633792" w:rsidP="00633792"/>
        </w:tc>
        <w:tc>
          <w:tcPr>
            <w:tcW w:w="572" w:type="dxa"/>
            <w:shd w:val="clear" w:color="auto" w:fill="D9D9D9" w:themeFill="background1" w:themeFillShade="D9"/>
          </w:tcPr>
          <w:p w14:paraId="2FB6FB78" w14:textId="77777777" w:rsidR="00633792" w:rsidRPr="002D4EE7" w:rsidRDefault="00633792" w:rsidP="00633792">
            <w:pPr>
              <w:jc w:val="center"/>
            </w:pPr>
            <w:r w:rsidRPr="002D4EE7">
              <w:rPr>
                <w:rFonts w:hint="eastAsia"/>
              </w:rPr>
              <w:t>正</w:t>
            </w:r>
          </w:p>
        </w:tc>
        <w:tc>
          <w:tcPr>
            <w:tcW w:w="618" w:type="dxa"/>
            <w:shd w:val="clear" w:color="auto" w:fill="D9D9D9" w:themeFill="background1" w:themeFillShade="D9"/>
          </w:tcPr>
          <w:p w14:paraId="19DA04F6" w14:textId="77777777" w:rsidR="00633792" w:rsidRPr="002D4EE7" w:rsidRDefault="00633792" w:rsidP="00633792">
            <w:pPr>
              <w:jc w:val="center"/>
            </w:pPr>
            <w:r w:rsidRPr="002D4EE7">
              <w:rPr>
                <w:rFonts w:hint="eastAsia"/>
              </w:rPr>
              <w:t>副</w:t>
            </w:r>
          </w:p>
        </w:tc>
        <w:tc>
          <w:tcPr>
            <w:tcW w:w="797" w:type="dxa"/>
            <w:vMerge/>
          </w:tcPr>
          <w:p w14:paraId="5BFD0717" w14:textId="77777777" w:rsidR="00633792" w:rsidRPr="002D4EE7" w:rsidRDefault="00633792" w:rsidP="00633792">
            <w:pPr>
              <w:jc w:val="center"/>
            </w:pPr>
          </w:p>
        </w:tc>
        <w:tc>
          <w:tcPr>
            <w:tcW w:w="797" w:type="dxa"/>
            <w:vMerge/>
          </w:tcPr>
          <w:p w14:paraId="1505E044" w14:textId="77777777" w:rsidR="00633792" w:rsidRPr="002D4EE7" w:rsidRDefault="00633792" w:rsidP="00633792">
            <w:pPr>
              <w:jc w:val="center"/>
            </w:pPr>
          </w:p>
        </w:tc>
      </w:tr>
      <w:tr w:rsidR="00633792" w:rsidRPr="002D4EE7" w14:paraId="64DA524C" w14:textId="77777777" w:rsidTr="00331DD9">
        <w:tc>
          <w:tcPr>
            <w:tcW w:w="852" w:type="dxa"/>
          </w:tcPr>
          <w:p w14:paraId="4EE079E7" w14:textId="3CA46BD3" w:rsidR="00633792" w:rsidRPr="002D4EE7" w:rsidRDefault="002C6F39" w:rsidP="00633792">
            <w:pPr>
              <w:jc w:val="center"/>
            </w:pPr>
            <w:r>
              <w:rPr>
                <w:rFonts w:hint="eastAsia"/>
              </w:rPr>
              <w:t>３</w:t>
            </w:r>
            <w:r w:rsidR="00633792" w:rsidRPr="002D4EE7">
              <w:rPr>
                <w:rFonts w:hint="eastAsia"/>
              </w:rPr>
              <w:t>-１</w:t>
            </w:r>
          </w:p>
        </w:tc>
        <w:tc>
          <w:tcPr>
            <w:tcW w:w="5499" w:type="dxa"/>
          </w:tcPr>
          <w:p w14:paraId="14B1681D" w14:textId="3B753D25" w:rsidR="00633792" w:rsidRPr="002D4EE7" w:rsidRDefault="00633792" w:rsidP="00633792">
            <w:r w:rsidRPr="002D4EE7">
              <w:rPr>
                <w:rFonts w:hint="eastAsia"/>
              </w:rPr>
              <w:t>辞退届</w:t>
            </w:r>
          </w:p>
        </w:tc>
        <w:tc>
          <w:tcPr>
            <w:tcW w:w="572" w:type="dxa"/>
          </w:tcPr>
          <w:p w14:paraId="74F3E82A" w14:textId="77777777" w:rsidR="00633792" w:rsidRPr="002D4EE7" w:rsidRDefault="00633792" w:rsidP="00633792">
            <w:pPr>
              <w:jc w:val="center"/>
            </w:pPr>
            <w:r w:rsidRPr="002D4EE7">
              <w:rPr>
                <w:rFonts w:hint="eastAsia"/>
              </w:rPr>
              <w:t>１</w:t>
            </w:r>
          </w:p>
        </w:tc>
        <w:tc>
          <w:tcPr>
            <w:tcW w:w="618" w:type="dxa"/>
          </w:tcPr>
          <w:p w14:paraId="4C1E85F9" w14:textId="7B51F0B2" w:rsidR="00633792" w:rsidRPr="002D4EE7" w:rsidRDefault="001D44FF" w:rsidP="00633792">
            <w:pPr>
              <w:jc w:val="center"/>
            </w:pPr>
            <w:r w:rsidRPr="002D4EE7">
              <w:rPr>
                <w:rFonts w:hint="eastAsia"/>
              </w:rPr>
              <w:t>－</w:t>
            </w:r>
          </w:p>
        </w:tc>
        <w:tc>
          <w:tcPr>
            <w:tcW w:w="797" w:type="dxa"/>
          </w:tcPr>
          <w:p w14:paraId="4A067EE4" w14:textId="77777777" w:rsidR="00633792" w:rsidRPr="002D4EE7" w:rsidRDefault="00633792" w:rsidP="00633792">
            <w:pPr>
              <w:jc w:val="center"/>
            </w:pPr>
            <w:r w:rsidRPr="002D4EE7">
              <w:t>Word</w:t>
            </w:r>
          </w:p>
        </w:tc>
        <w:tc>
          <w:tcPr>
            <w:tcW w:w="797" w:type="dxa"/>
          </w:tcPr>
          <w:p w14:paraId="763EDE12" w14:textId="77777777" w:rsidR="00633792" w:rsidRPr="002D4EE7" w:rsidRDefault="00633792" w:rsidP="00633792">
            <w:pPr>
              <w:jc w:val="center"/>
            </w:pPr>
            <w:r w:rsidRPr="002D4EE7">
              <w:rPr>
                <w:rFonts w:hint="eastAsia"/>
              </w:rPr>
              <w:t>１</w:t>
            </w:r>
          </w:p>
        </w:tc>
      </w:tr>
      <w:tr w:rsidR="00633792" w:rsidRPr="002D4EE7" w14:paraId="120CBFC3" w14:textId="77777777" w:rsidTr="00331DD9">
        <w:tc>
          <w:tcPr>
            <w:tcW w:w="852" w:type="dxa"/>
          </w:tcPr>
          <w:p w14:paraId="26940DE5" w14:textId="100983EC" w:rsidR="00633792" w:rsidRPr="002D4EE7" w:rsidRDefault="002C6F39" w:rsidP="00633792">
            <w:pPr>
              <w:jc w:val="center"/>
            </w:pPr>
            <w:r>
              <w:rPr>
                <w:rFonts w:hint="eastAsia"/>
              </w:rPr>
              <w:t>３</w:t>
            </w:r>
            <w:r w:rsidR="00633792" w:rsidRPr="002D4EE7">
              <w:rPr>
                <w:rFonts w:hint="eastAsia"/>
              </w:rPr>
              <w:t>-２</w:t>
            </w:r>
          </w:p>
        </w:tc>
        <w:tc>
          <w:tcPr>
            <w:tcW w:w="5499" w:type="dxa"/>
          </w:tcPr>
          <w:p w14:paraId="18E5CD54" w14:textId="5E836084" w:rsidR="00633792" w:rsidRPr="002D4EE7" w:rsidRDefault="003161BB" w:rsidP="00633792">
            <w:r w:rsidRPr="002D4EE7">
              <w:rPr>
                <w:rFonts w:hint="eastAsia"/>
              </w:rPr>
              <w:t>構成</w:t>
            </w:r>
            <w:r w:rsidR="00784CBA">
              <w:rPr>
                <w:rFonts w:hint="eastAsia"/>
              </w:rPr>
              <w:t>員</w:t>
            </w:r>
            <w:r w:rsidR="00633792" w:rsidRPr="002D4EE7">
              <w:rPr>
                <w:rFonts w:hint="eastAsia"/>
              </w:rPr>
              <w:t>等変更承諾願</w:t>
            </w:r>
          </w:p>
        </w:tc>
        <w:tc>
          <w:tcPr>
            <w:tcW w:w="572" w:type="dxa"/>
          </w:tcPr>
          <w:p w14:paraId="4302DFC4" w14:textId="77777777" w:rsidR="00633792" w:rsidRPr="002D4EE7" w:rsidRDefault="00633792" w:rsidP="00633792">
            <w:pPr>
              <w:jc w:val="center"/>
            </w:pPr>
            <w:r w:rsidRPr="002D4EE7">
              <w:rPr>
                <w:rFonts w:hint="eastAsia"/>
              </w:rPr>
              <w:t>１</w:t>
            </w:r>
          </w:p>
        </w:tc>
        <w:tc>
          <w:tcPr>
            <w:tcW w:w="618" w:type="dxa"/>
          </w:tcPr>
          <w:p w14:paraId="604F2A48" w14:textId="257DA7C1" w:rsidR="00633792" w:rsidRPr="002D4EE7" w:rsidRDefault="001D44FF" w:rsidP="00633792">
            <w:pPr>
              <w:jc w:val="center"/>
            </w:pPr>
            <w:r w:rsidRPr="002D4EE7">
              <w:rPr>
                <w:rFonts w:hint="eastAsia"/>
              </w:rPr>
              <w:t>－</w:t>
            </w:r>
          </w:p>
        </w:tc>
        <w:tc>
          <w:tcPr>
            <w:tcW w:w="797" w:type="dxa"/>
          </w:tcPr>
          <w:p w14:paraId="58160251" w14:textId="77777777" w:rsidR="00633792" w:rsidRPr="002D4EE7" w:rsidRDefault="00633792" w:rsidP="00633792">
            <w:pPr>
              <w:jc w:val="center"/>
            </w:pPr>
            <w:r w:rsidRPr="002D4EE7">
              <w:t>Word</w:t>
            </w:r>
          </w:p>
        </w:tc>
        <w:tc>
          <w:tcPr>
            <w:tcW w:w="797" w:type="dxa"/>
          </w:tcPr>
          <w:p w14:paraId="5F63C86C" w14:textId="77777777" w:rsidR="00633792" w:rsidRPr="002D4EE7" w:rsidRDefault="00633792" w:rsidP="00633792">
            <w:pPr>
              <w:jc w:val="center"/>
            </w:pPr>
            <w:r w:rsidRPr="002D4EE7">
              <w:rPr>
                <w:rFonts w:hint="eastAsia"/>
              </w:rPr>
              <w:t>１</w:t>
            </w:r>
          </w:p>
        </w:tc>
      </w:tr>
      <w:tr w:rsidR="00633792" w:rsidRPr="002D4EE7" w14:paraId="3A693FA8" w14:textId="77777777" w:rsidTr="00331DD9">
        <w:tc>
          <w:tcPr>
            <w:tcW w:w="852" w:type="dxa"/>
          </w:tcPr>
          <w:p w14:paraId="0E255E3B" w14:textId="26A7F3F0" w:rsidR="00633792" w:rsidRPr="002D4EE7" w:rsidRDefault="002C6F39" w:rsidP="00633792">
            <w:pPr>
              <w:jc w:val="center"/>
            </w:pPr>
            <w:r>
              <w:rPr>
                <w:rFonts w:hint="eastAsia"/>
              </w:rPr>
              <w:t>３</w:t>
            </w:r>
            <w:r w:rsidR="00633792" w:rsidRPr="002D4EE7">
              <w:rPr>
                <w:rFonts w:hint="eastAsia"/>
              </w:rPr>
              <w:t>-３</w:t>
            </w:r>
          </w:p>
        </w:tc>
        <w:tc>
          <w:tcPr>
            <w:tcW w:w="5499" w:type="dxa"/>
          </w:tcPr>
          <w:p w14:paraId="4A9CAE5D" w14:textId="35D428B3" w:rsidR="00633792" w:rsidRPr="002D4EE7" w:rsidRDefault="00633792" w:rsidP="00633792">
            <w:pPr>
              <w:pStyle w:val="a6"/>
              <w:ind w:leftChars="0" w:left="0" w:firstLineChars="0" w:firstLine="0"/>
            </w:pPr>
            <w:r w:rsidRPr="002D4EE7">
              <w:rPr>
                <w:rFonts w:hint="eastAsia"/>
              </w:rPr>
              <w:t>審査結果等に関する</w:t>
            </w:r>
            <w:r w:rsidR="003161BB" w:rsidRPr="002D4EE7">
              <w:rPr>
                <w:rFonts w:hint="eastAsia"/>
              </w:rPr>
              <w:t>説明要求書</w:t>
            </w:r>
          </w:p>
        </w:tc>
        <w:tc>
          <w:tcPr>
            <w:tcW w:w="572" w:type="dxa"/>
          </w:tcPr>
          <w:p w14:paraId="77D9F0B6" w14:textId="77777777" w:rsidR="00633792" w:rsidRPr="002D4EE7" w:rsidRDefault="00633792" w:rsidP="00633792">
            <w:pPr>
              <w:jc w:val="center"/>
            </w:pPr>
            <w:r w:rsidRPr="002D4EE7">
              <w:rPr>
                <w:rFonts w:hint="eastAsia"/>
              </w:rPr>
              <w:t>１</w:t>
            </w:r>
          </w:p>
        </w:tc>
        <w:tc>
          <w:tcPr>
            <w:tcW w:w="618" w:type="dxa"/>
          </w:tcPr>
          <w:p w14:paraId="7EF46887" w14:textId="59EF7905" w:rsidR="00633792" w:rsidRPr="002D4EE7" w:rsidRDefault="001D44FF" w:rsidP="00633792">
            <w:pPr>
              <w:jc w:val="center"/>
            </w:pPr>
            <w:r w:rsidRPr="002D4EE7">
              <w:rPr>
                <w:rFonts w:hint="eastAsia"/>
              </w:rPr>
              <w:t>－</w:t>
            </w:r>
          </w:p>
        </w:tc>
        <w:tc>
          <w:tcPr>
            <w:tcW w:w="797" w:type="dxa"/>
          </w:tcPr>
          <w:p w14:paraId="015B1156" w14:textId="77777777" w:rsidR="00633792" w:rsidRPr="002D4EE7" w:rsidRDefault="00633792" w:rsidP="00633792">
            <w:pPr>
              <w:jc w:val="center"/>
            </w:pPr>
            <w:r w:rsidRPr="002D4EE7">
              <w:t>Word</w:t>
            </w:r>
          </w:p>
        </w:tc>
        <w:tc>
          <w:tcPr>
            <w:tcW w:w="797" w:type="dxa"/>
          </w:tcPr>
          <w:p w14:paraId="1DB4C153" w14:textId="77777777" w:rsidR="00633792" w:rsidRPr="002D4EE7" w:rsidRDefault="00633792" w:rsidP="00633792">
            <w:pPr>
              <w:jc w:val="center"/>
            </w:pPr>
            <w:r w:rsidRPr="002D4EE7">
              <w:rPr>
                <w:rFonts w:hint="eastAsia"/>
              </w:rPr>
              <w:t>１</w:t>
            </w:r>
          </w:p>
        </w:tc>
      </w:tr>
    </w:tbl>
    <w:p w14:paraId="72BBDF57" w14:textId="77777777" w:rsidR="00633792" w:rsidRPr="002D4EE7" w:rsidRDefault="00633792" w:rsidP="00BB58B5">
      <w:pPr>
        <w:spacing w:line="240" w:lineRule="exact"/>
      </w:pPr>
    </w:p>
    <w:p w14:paraId="2C7403E5" w14:textId="377498E0" w:rsidR="00633792" w:rsidRPr="002D4EE7" w:rsidRDefault="003161BB" w:rsidP="009871AC">
      <w:pPr>
        <w:pStyle w:val="2"/>
      </w:pPr>
      <w:r w:rsidRPr="002D4EE7">
        <w:rPr>
          <w:rFonts w:hint="eastAsia"/>
        </w:rPr>
        <w:t>提案書等</w:t>
      </w:r>
      <w:r w:rsidR="00633792" w:rsidRPr="002D4EE7">
        <w:rPr>
          <w:rFonts w:hint="eastAsia"/>
        </w:rPr>
        <w:t>に関する提出書類</w:t>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51"/>
        <w:gridCol w:w="5499"/>
        <w:gridCol w:w="567"/>
        <w:gridCol w:w="567"/>
        <w:gridCol w:w="794"/>
        <w:gridCol w:w="794"/>
      </w:tblGrid>
      <w:tr w:rsidR="00633792" w:rsidRPr="002D4EE7" w14:paraId="57D241B0" w14:textId="77777777" w:rsidTr="00331DD9">
        <w:tc>
          <w:tcPr>
            <w:tcW w:w="851" w:type="dxa"/>
            <w:vMerge w:val="restart"/>
            <w:shd w:val="clear" w:color="auto" w:fill="D9D9D9" w:themeFill="background1" w:themeFillShade="D9"/>
            <w:tcMar>
              <w:left w:w="28" w:type="dxa"/>
              <w:right w:w="28" w:type="dxa"/>
            </w:tcMar>
            <w:vAlign w:val="center"/>
          </w:tcPr>
          <w:p w14:paraId="79C62242" w14:textId="77777777" w:rsidR="00633792" w:rsidRPr="002D4EE7" w:rsidRDefault="00633792" w:rsidP="00633792">
            <w:pPr>
              <w:jc w:val="center"/>
            </w:pPr>
            <w:r w:rsidRPr="002D4EE7">
              <w:rPr>
                <w:rFonts w:hint="eastAsia"/>
              </w:rPr>
              <w:t>様式</w:t>
            </w:r>
          </w:p>
          <w:p w14:paraId="411D356A" w14:textId="77777777" w:rsidR="00633792" w:rsidRPr="002D4EE7" w:rsidRDefault="00633792" w:rsidP="00633792">
            <w:pPr>
              <w:jc w:val="center"/>
            </w:pPr>
            <w:r w:rsidRPr="002D4EE7">
              <w:rPr>
                <w:rFonts w:hint="eastAsia"/>
              </w:rPr>
              <w:t>番号</w:t>
            </w:r>
          </w:p>
        </w:tc>
        <w:tc>
          <w:tcPr>
            <w:tcW w:w="5499" w:type="dxa"/>
            <w:vMerge w:val="restart"/>
            <w:shd w:val="clear" w:color="auto" w:fill="D9D9D9" w:themeFill="background1" w:themeFillShade="D9"/>
            <w:tcMar>
              <w:left w:w="28" w:type="dxa"/>
              <w:right w:w="28" w:type="dxa"/>
            </w:tcMar>
            <w:vAlign w:val="center"/>
          </w:tcPr>
          <w:p w14:paraId="1896EBAB" w14:textId="77777777" w:rsidR="00633792" w:rsidRPr="002D4EE7" w:rsidRDefault="00633792" w:rsidP="00633792">
            <w:pPr>
              <w:jc w:val="center"/>
            </w:pPr>
            <w:r w:rsidRPr="002D4EE7">
              <w:rPr>
                <w:rFonts w:hint="eastAsia"/>
              </w:rPr>
              <w:t>提出書類</w:t>
            </w:r>
          </w:p>
        </w:tc>
        <w:tc>
          <w:tcPr>
            <w:tcW w:w="1134" w:type="dxa"/>
            <w:gridSpan w:val="2"/>
            <w:tcBorders>
              <w:bottom w:val="single" w:sz="4" w:space="0" w:color="auto"/>
            </w:tcBorders>
            <w:shd w:val="clear" w:color="auto" w:fill="D9D9D9" w:themeFill="background1" w:themeFillShade="D9"/>
            <w:tcMar>
              <w:left w:w="28" w:type="dxa"/>
              <w:right w:w="28" w:type="dxa"/>
            </w:tcMar>
            <w:vAlign w:val="center"/>
          </w:tcPr>
          <w:p w14:paraId="70DBAF86" w14:textId="77777777" w:rsidR="00633792" w:rsidRPr="002D4EE7" w:rsidRDefault="00633792" w:rsidP="00633792">
            <w:pPr>
              <w:jc w:val="center"/>
            </w:pPr>
            <w:r w:rsidRPr="002D4EE7">
              <w:rPr>
                <w:rFonts w:hint="eastAsia"/>
              </w:rPr>
              <w:t>提出部数</w:t>
            </w:r>
          </w:p>
        </w:tc>
        <w:tc>
          <w:tcPr>
            <w:tcW w:w="794" w:type="dxa"/>
            <w:vMerge w:val="restart"/>
            <w:shd w:val="clear" w:color="auto" w:fill="D9D9D9" w:themeFill="background1" w:themeFillShade="D9"/>
            <w:tcMar>
              <w:left w:w="28" w:type="dxa"/>
              <w:right w:w="28" w:type="dxa"/>
            </w:tcMar>
            <w:vAlign w:val="center"/>
          </w:tcPr>
          <w:p w14:paraId="390EC690" w14:textId="77777777" w:rsidR="00633792" w:rsidRPr="002D4EE7" w:rsidRDefault="00633792" w:rsidP="00633792">
            <w:pPr>
              <w:jc w:val="center"/>
            </w:pPr>
            <w:r w:rsidRPr="002D4EE7">
              <w:rPr>
                <w:rFonts w:hint="eastAsia"/>
              </w:rPr>
              <w:t>形式</w:t>
            </w:r>
          </w:p>
        </w:tc>
        <w:tc>
          <w:tcPr>
            <w:tcW w:w="794" w:type="dxa"/>
            <w:vMerge w:val="restart"/>
            <w:shd w:val="clear" w:color="auto" w:fill="D9D9D9" w:themeFill="background1" w:themeFillShade="D9"/>
            <w:tcMar>
              <w:left w:w="28" w:type="dxa"/>
              <w:right w:w="28" w:type="dxa"/>
            </w:tcMar>
            <w:vAlign w:val="center"/>
          </w:tcPr>
          <w:p w14:paraId="06E44826" w14:textId="77777777" w:rsidR="00633792" w:rsidRPr="002D4EE7" w:rsidRDefault="00633792" w:rsidP="00633792">
            <w:pPr>
              <w:jc w:val="center"/>
            </w:pPr>
            <w:r w:rsidRPr="002D4EE7">
              <w:rPr>
                <w:rFonts w:hint="eastAsia"/>
              </w:rPr>
              <w:t>枚数</w:t>
            </w:r>
          </w:p>
          <w:p w14:paraId="7EB0985E" w14:textId="77777777" w:rsidR="00633792" w:rsidRPr="002D4EE7" w:rsidRDefault="00633792" w:rsidP="00633792">
            <w:pPr>
              <w:jc w:val="center"/>
            </w:pPr>
            <w:r w:rsidRPr="002D4EE7">
              <w:rPr>
                <w:rFonts w:hint="eastAsia"/>
              </w:rPr>
              <w:t>制限</w:t>
            </w:r>
          </w:p>
        </w:tc>
      </w:tr>
      <w:tr w:rsidR="00633792" w:rsidRPr="002D4EE7" w14:paraId="777B095E" w14:textId="77777777" w:rsidTr="00331DD9">
        <w:tc>
          <w:tcPr>
            <w:tcW w:w="851" w:type="dxa"/>
            <w:vMerge/>
          </w:tcPr>
          <w:p w14:paraId="382EDA60" w14:textId="77777777" w:rsidR="00633792" w:rsidRPr="002D4EE7" w:rsidRDefault="00633792" w:rsidP="00633792">
            <w:pPr>
              <w:jc w:val="center"/>
            </w:pPr>
          </w:p>
        </w:tc>
        <w:tc>
          <w:tcPr>
            <w:tcW w:w="5499" w:type="dxa"/>
            <w:vMerge/>
          </w:tcPr>
          <w:p w14:paraId="787C5BC1" w14:textId="77777777" w:rsidR="00633792" w:rsidRPr="002D4EE7" w:rsidRDefault="00633792" w:rsidP="00633792"/>
        </w:tc>
        <w:tc>
          <w:tcPr>
            <w:tcW w:w="567" w:type="dxa"/>
            <w:shd w:val="clear" w:color="auto" w:fill="D9D9D9" w:themeFill="background1" w:themeFillShade="D9"/>
          </w:tcPr>
          <w:p w14:paraId="55D8F4DF" w14:textId="77777777" w:rsidR="00633792" w:rsidRPr="002D4EE7" w:rsidRDefault="00633792" w:rsidP="00633792">
            <w:pPr>
              <w:jc w:val="center"/>
            </w:pPr>
            <w:r w:rsidRPr="002D4EE7">
              <w:rPr>
                <w:rFonts w:hint="eastAsia"/>
              </w:rPr>
              <w:t>正</w:t>
            </w:r>
          </w:p>
        </w:tc>
        <w:tc>
          <w:tcPr>
            <w:tcW w:w="567" w:type="dxa"/>
            <w:shd w:val="clear" w:color="auto" w:fill="D9D9D9" w:themeFill="background1" w:themeFillShade="D9"/>
          </w:tcPr>
          <w:p w14:paraId="7F36EF4B" w14:textId="77777777" w:rsidR="00633792" w:rsidRPr="002D4EE7" w:rsidRDefault="00633792" w:rsidP="00633792">
            <w:pPr>
              <w:jc w:val="center"/>
            </w:pPr>
            <w:r w:rsidRPr="002D4EE7">
              <w:rPr>
                <w:rFonts w:hint="eastAsia"/>
              </w:rPr>
              <w:t>副</w:t>
            </w:r>
          </w:p>
        </w:tc>
        <w:tc>
          <w:tcPr>
            <w:tcW w:w="794" w:type="dxa"/>
            <w:vMerge/>
          </w:tcPr>
          <w:p w14:paraId="7986F9BE" w14:textId="77777777" w:rsidR="00633792" w:rsidRPr="002D4EE7" w:rsidRDefault="00633792" w:rsidP="00633792">
            <w:pPr>
              <w:jc w:val="center"/>
            </w:pPr>
          </w:p>
        </w:tc>
        <w:tc>
          <w:tcPr>
            <w:tcW w:w="794" w:type="dxa"/>
            <w:vMerge/>
          </w:tcPr>
          <w:p w14:paraId="4A27E4A2" w14:textId="77777777" w:rsidR="00633792" w:rsidRPr="002D4EE7" w:rsidRDefault="00633792" w:rsidP="00633792">
            <w:pPr>
              <w:jc w:val="center"/>
            </w:pPr>
          </w:p>
        </w:tc>
      </w:tr>
      <w:tr w:rsidR="002D180F" w:rsidRPr="002D4EE7" w14:paraId="63299BFF" w14:textId="77777777" w:rsidTr="00331DD9">
        <w:tc>
          <w:tcPr>
            <w:tcW w:w="851" w:type="dxa"/>
          </w:tcPr>
          <w:p w14:paraId="0C0EE0EF" w14:textId="04733A4E" w:rsidR="002D180F" w:rsidRPr="002D4EE7" w:rsidRDefault="002C6F39" w:rsidP="002D180F">
            <w:pPr>
              <w:jc w:val="center"/>
            </w:pPr>
            <w:r>
              <w:rPr>
                <w:rFonts w:hint="eastAsia"/>
              </w:rPr>
              <w:t>４</w:t>
            </w:r>
            <w:r w:rsidR="002D180F" w:rsidRPr="002D4EE7">
              <w:rPr>
                <w:rFonts w:hint="eastAsia"/>
              </w:rPr>
              <w:t>-１</w:t>
            </w:r>
          </w:p>
        </w:tc>
        <w:tc>
          <w:tcPr>
            <w:tcW w:w="5499" w:type="dxa"/>
          </w:tcPr>
          <w:p w14:paraId="31D7EC8B" w14:textId="1085590D" w:rsidR="002D180F" w:rsidRPr="002D4EE7" w:rsidRDefault="002D180F" w:rsidP="002D180F">
            <w:pPr>
              <w:pStyle w:val="a6"/>
              <w:ind w:leftChars="0" w:left="0" w:firstLineChars="0" w:firstLine="0"/>
              <w:rPr>
                <w:szCs w:val="22"/>
              </w:rPr>
            </w:pPr>
            <w:r w:rsidRPr="002D4EE7">
              <w:rPr>
                <w:rFonts w:hint="eastAsia"/>
                <w:szCs w:val="22"/>
              </w:rPr>
              <w:t>応募確認書</w:t>
            </w:r>
            <w:r w:rsidR="00771FB4">
              <w:rPr>
                <w:rFonts w:hint="eastAsia"/>
                <w:szCs w:val="22"/>
              </w:rPr>
              <w:t>類（表紙）</w:t>
            </w:r>
          </w:p>
        </w:tc>
        <w:tc>
          <w:tcPr>
            <w:tcW w:w="567" w:type="dxa"/>
          </w:tcPr>
          <w:p w14:paraId="439A616B" w14:textId="0D329504" w:rsidR="002D180F" w:rsidRPr="002D4EE7" w:rsidRDefault="002D180F" w:rsidP="002D180F">
            <w:pPr>
              <w:jc w:val="center"/>
            </w:pPr>
            <w:r w:rsidRPr="002D4EE7">
              <w:rPr>
                <w:rFonts w:hint="eastAsia"/>
              </w:rPr>
              <w:t>１</w:t>
            </w:r>
          </w:p>
        </w:tc>
        <w:tc>
          <w:tcPr>
            <w:tcW w:w="567" w:type="dxa"/>
          </w:tcPr>
          <w:p w14:paraId="1498264F" w14:textId="396F3C52" w:rsidR="002D180F" w:rsidRPr="002D4EE7" w:rsidRDefault="001D44FF" w:rsidP="002D180F">
            <w:pPr>
              <w:jc w:val="center"/>
            </w:pPr>
            <w:r w:rsidRPr="002D4EE7">
              <w:rPr>
                <w:rFonts w:hint="eastAsia"/>
              </w:rPr>
              <w:t>－</w:t>
            </w:r>
          </w:p>
        </w:tc>
        <w:tc>
          <w:tcPr>
            <w:tcW w:w="794" w:type="dxa"/>
          </w:tcPr>
          <w:p w14:paraId="2C024F69" w14:textId="4B636E56" w:rsidR="002D180F" w:rsidRPr="002D4EE7" w:rsidRDefault="002D180F" w:rsidP="002D180F">
            <w:pPr>
              <w:jc w:val="center"/>
            </w:pPr>
            <w:r w:rsidRPr="002D4EE7">
              <w:t>Word</w:t>
            </w:r>
          </w:p>
        </w:tc>
        <w:tc>
          <w:tcPr>
            <w:tcW w:w="794" w:type="dxa"/>
          </w:tcPr>
          <w:p w14:paraId="6FAD3726" w14:textId="408CA9F1" w:rsidR="002D180F" w:rsidRPr="002D4EE7" w:rsidRDefault="002D180F" w:rsidP="002D180F">
            <w:pPr>
              <w:jc w:val="center"/>
            </w:pPr>
            <w:r w:rsidRPr="002D4EE7">
              <w:rPr>
                <w:rFonts w:hint="eastAsia"/>
              </w:rPr>
              <w:t>１</w:t>
            </w:r>
          </w:p>
        </w:tc>
      </w:tr>
      <w:tr w:rsidR="002D180F" w:rsidRPr="002D4EE7" w14:paraId="664C0A9E" w14:textId="77777777" w:rsidTr="00331DD9">
        <w:tc>
          <w:tcPr>
            <w:tcW w:w="851" w:type="dxa"/>
          </w:tcPr>
          <w:p w14:paraId="1337C9E7" w14:textId="45E9EBA2" w:rsidR="002D180F" w:rsidRPr="002D4EE7" w:rsidRDefault="002C6F39" w:rsidP="002D180F">
            <w:pPr>
              <w:jc w:val="center"/>
            </w:pPr>
            <w:r>
              <w:rPr>
                <w:rFonts w:hint="eastAsia"/>
              </w:rPr>
              <w:t>４</w:t>
            </w:r>
            <w:r w:rsidR="002D180F" w:rsidRPr="002D4EE7">
              <w:rPr>
                <w:rFonts w:hint="eastAsia"/>
              </w:rPr>
              <w:t>-２</w:t>
            </w:r>
          </w:p>
        </w:tc>
        <w:tc>
          <w:tcPr>
            <w:tcW w:w="5499" w:type="dxa"/>
          </w:tcPr>
          <w:p w14:paraId="5E495F02" w14:textId="2CFF64CE" w:rsidR="002D180F" w:rsidRPr="002D4EE7" w:rsidRDefault="002D180F" w:rsidP="002D180F">
            <w:pPr>
              <w:pStyle w:val="a6"/>
              <w:ind w:leftChars="0" w:left="0" w:firstLineChars="0" w:firstLine="0"/>
              <w:rPr>
                <w:lang w:eastAsia="zh-CN"/>
              </w:rPr>
            </w:pPr>
            <w:r w:rsidRPr="002D4EE7">
              <w:rPr>
                <w:rFonts w:hint="eastAsia"/>
                <w:szCs w:val="22"/>
                <w:lang w:eastAsia="zh-CN"/>
              </w:rPr>
              <w:t>提案書類提出届兼誓約書</w:t>
            </w:r>
          </w:p>
        </w:tc>
        <w:tc>
          <w:tcPr>
            <w:tcW w:w="567" w:type="dxa"/>
          </w:tcPr>
          <w:p w14:paraId="3FCEC37E" w14:textId="77777777" w:rsidR="002D180F" w:rsidRPr="002D4EE7" w:rsidRDefault="002D180F" w:rsidP="002D180F">
            <w:pPr>
              <w:jc w:val="center"/>
            </w:pPr>
            <w:r w:rsidRPr="002D4EE7">
              <w:rPr>
                <w:rFonts w:hint="eastAsia"/>
              </w:rPr>
              <w:t>１</w:t>
            </w:r>
          </w:p>
        </w:tc>
        <w:tc>
          <w:tcPr>
            <w:tcW w:w="567" w:type="dxa"/>
          </w:tcPr>
          <w:p w14:paraId="7A2E8499" w14:textId="32B99E3F" w:rsidR="002D180F" w:rsidRPr="002D4EE7" w:rsidRDefault="001D44FF" w:rsidP="002D180F">
            <w:pPr>
              <w:jc w:val="center"/>
            </w:pPr>
            <w:r w:rsidRPr="002D4EE7">
              <w:rPr>
                <w:rFonts w:hint="eastAsia"/>
              </w:rPr>
              <w:t>－</w:t>
            </w:r>
          </w:p>
        </w:tc>
        <w:tc>
          <w:tcPr>
            <w:tcW w:w="794" w:type="dxa"/>
          </w:tcPr>
          <w:p w14:paraId="65A1DAE4" w14:textId="77777777" w:rsidR="002D180F" w:rsidRPr="002D4EE7" w:rsidRDefault="002D180F" w:rsidP="002D180F">
            <w:pPr>
              <w:jc w:val="center"/>
            </w:pPr>
            <w:r w:rsidRPr="002D4EE7">
              <w:t>Word</w:t>
            </w:r>
          </w:p>
        </w:tc>
        <w:tc>
          <w:tcPr>
            <w:tcW w:w="794" w:type="dxa"/>
          </w:tcPr>
          <w:p w14:paraId="0D5739AB" w14:textId="77777777" w:rsidR="002D180F" w:rsidRPr="002D4EE7" w:rsidRDefault="002D180F" w:rsidP="002D180F">
            <w:pPr>
              <w:jc w:val="center"/>
            </w:pPr>
            <w:r w:rsidRPr="002D4EE7">
              <w:rPr>
                <w:rFonts w:hint="eastAsia"/>
              </w:rPr>
              <w:t>１</w:t>
            </w:r>
          </w:p>
        </w:tc>
      </w:tr>
      <w:tr w:rsidR="002D180F" w:rsidRPr="002D4EE7" w14:paraId="6CFB55E1" w14:textId="77777777" w:rsidTr="00331DD9">
        <w:tc>
          <w:tcPr>
            <w:tcW w:w="851" w:type="dxa"/>
          </w:tcPr>
          <w:p w14:paraId="0E4043C4" w14:textId="144C47C6" w:rsidR="002D180F" w:rsidRPr="002D4EE7" w:rsidRDefault="002C6F39" w:rsidP="002D180F">
            <w:pPr>
              <w:jc w:val="center"/>
            </w:pPr>
            <w:r>
              <w:rPr>
                <w:rFonts w:hint="eastAsia"/>
              </w:rPr>
              <w:t>４</w:t>
            </w:r>
            <w:r w:rsidR="002D180F" w:rsidRPr="002D4EE7">
              <w:rPr>
                <w:rFonts w:hint="eastAsia"/>
              </w:rPr>
              <w:t>-３</w:t>
            </w:r>
          </w:p>
        </w:tc>
        <w:tc>
          <w:tcPr>
            <w:tcW w:w="5499" w:type="dxa"/>
          </w:tcPr>
          <w:p w14:paraId="52746D0D" w14:textId="7DCA3214" w:rsidR="002D180F" w:rsidRPr="002D4EE7" w:rsidRDefault="00484B6D" w:rsidP="002D180F">
            <w:pPr>
              <w:pStyle w:val="a6"/>
              <w:ind w:leftChars="0" w:left="0" w:firstLineChars="0" w:firstLine="0"/>
            </w:pPr>
            <w:r w:rsidRPr="002D4EE7">
              <w:rPr>
                <w:rFonts w:hint="eastAsia"/>
              </w:rPr>
              <w:t>提案書類確認書</w:t>
            </w:r>
          </w:p>
        </w:tc>
        <w:tc>
          <w:tcPr>
            <w:tcW w:w="567" w:type="dxa"/>
          </w:tcPr>
          <w:p w14:paraId="57886410" w14:textId="77777777" w:rsidR="002D180F" w:rsidRPr="002D4EE7" w:rsidRDefault="002D180F" w:rsidP="002D180F">
            <w:pPr>
              <w:jc w:val="center"/>
            </w:pPr>
            <w:r w:rsidRPr="002D4EE7">
              <w:rPr>
                <w:rFonts w:hint="eastAsia"/>
              </w:rPr>
              <w:t>１</w:t>
            </w:r>
          </w:p>
        </w:tc>
        <w:tc>
          <w:tcPr>
            <w:tcW w:w="567" w:type="dxa"/>
          </w:tcPr>
          <w:p w14:paraId="26739993" w14:textId="495836F2" w:rsidR="002D180F" w:rsidRPr="002D4EE7" w:rsidRDefault="001D44FF" w:rsidP="002D180F">
            <w:pPr>
              <w:jc w:val="center"/>
            </w:pPr>
            <w:r w:rsidRPr="002D4EE7">
              <w:rPr>
                <w:rFonts w:hint="eastAsia"/>
              </w:rPr>
              <w:t>－</w:t>
            </w:r>
          </w:p>
        </w:tc>
        <w:tc>
          <w:tcPr>
            <w:tcW w:w="794" w:type="dxa"/>
          </w:tcPr>
          <w:p w14:paraId="3BD75520" w14:textId="77777777" w:rsidR="002D180F" w:rsidRPr="002D4EE7" w:rsidRDefault="002D180F" w:rsidP="002D180F">
            <w:pPr>
              <w:jc w:val="center"/>
            </w:pPr>
            <w:r w:rsidRPr="002D4EE7">
              <w:t>Word</w:t>
            </w:r>
          </w:p>
        </w:tc>
        <w:tc>
          <w:tcPr>
            <w:tcW w:w="794" w:type="dxa"/>
          </w:tcPr>
          <w:p w14:paraId="4EE9735B" w14:textId="77777777" w:rsidR="002D180F" w:rsidRPr="002D4EE7" w:rsidRDefault="002D180F" w:rsidP="002D180F">
            <w:pPr>
              <w:jc w:val="center"/>
            </w:pPr>
            <w:r w:rsidRPr="002D4EE7">
              <w:rPr>
                <w:rFonts w:hint="eastAsia"/>
              </w:rPr>
              <w:t>２</w:t>
            </w:r>
          </w:p>
        </w:tc>
      </w:tr>
    </w:tbl>
    <w:p w14:paraId="011A8131" w14:textId="77777777" w:rsidR="00633792" w:rsidRPr="002D4EE7" w:rsidRDefault="00633792" w:rsidP="00BB58B5">
      <w:pPr>
        <w:spacing w:line="240" w:lineRule="exact"/>
      </w:pPr>
    </w:p>
    <w:p w14:paraId="70DAF05E" w14:textId="61C5F29F" w:rsidR="00633792" w:rsidRPr="002D4EE7" w:rsidRDefault="004007C4" w:rsidP="009871AC">
      <w:pPr>
        <w:pStyle w:val="2"/>
      </w:pPr>
      <w:r w:rsidRPr="002D4EE7">
        <w:rPr>
          <w:rFonts w:hint="eastAsia"/>
        </w:rPr>
        <w:t>価格提案に関する</w:t>
      </w:r>
      <w:r w:rsidR="00633792" w:rsidRPr="002D4EE7">
        <w:rPr>
          <w:rFonts w:hint="eastAsia"/>
        </w:rPr>
        <w:t>提出書類</w:t>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52"/>
        <w:gridCol w:w="5507"/>
        <w:gridCol w:w="568"/>
        <w:gridCol w:w="555"/>
        <w:gridCol w:w="795"/>
        <w:gridCol w:w="795"/>
      </w:tblGrid>
      <w:tr w:rsidR="00633792" w:rsidRPr="002D4EE7" w14:paraId="0A6130DA" w14:textId="77777777" w:rsidTr="00026049">
        <w:tc>
          <w:tcPr>
            <w:tcW w:w="852" w:type="dxa"/>
            <w:vMerge w:val="restart"/>
            <w:shd w:val="clear" w:color="auto" w:fill="D9D9D9" w:themeFill="background1" w:themeFillShade="D9"/>
            <w:tcMar>
              <w:left w:w="28" w:type="dxa"/>
              <w:right w:w="28" w:type="dxa"/>
            </w:tcMar>
            <w:vAlign w:val="center"/>
          </w:tcPr>
          <w:p w14:paraId="1A442F80" w14:textId="77777777" w:rsidR="00633792" w:rsidRPr="002D4EE7" w:rsidRDefault="00633792" w:rsidP="00633792">
            <w:pPr>
              <w:jc w:val="center"/>
            </w:pPr>
            <w:r w:rsidRPr="002D4EE7">
              <w:rPr>
                <w:rFonts w:hint="eastAsia"/>
              </w:rPr>
              <w:t>様式</w:t>
            </w:r>
          </w:p>
          <w:p w14:paraId="44DF0F5A" w14:textId="77777777" w:rsidR="00633792" w:rsidRPr="002D4EE7" w:rsidRDefault="00633792" w:rsidP="00633792">
            <w:pPr>
              <w:jc w:val="center"/>
            </w:pPr>
            <w:r w:rsidRPr="002D4EE7">
              <w:rPr>
                <w:rFonts w:hint="eastAsia"/>
              </w:rPr>
              <w:t>番号</w:t>
            </w:r>
          </w:p>
        </w:tc>
        <w:tc>
          <w:tcPr>
            <w:tcW w:w="5507" w:type="dxa"/>
            <w:vMerge w:val="restart"/>
            <w:shd w:val="clear" w:color="auto" w:fill="D9D9D9" w:themeFill="background1" w:themeFillShade="D9"/>
            <w:tcMar>
              <w:left w:w="28" w:type="dxa"/>
              <w:right w:w="28" w:type="dxa"/>
            </w:tcMar>
            <w:vAlign w:val="center"/>
          </w:tcPr>
          <w:p w14:paraId="3C5CBEF8" w14:textId="77777777" w:rsidR="00633792" w:rsidRPr="002D4EE7" w:rsidRDefault="00633792" w:rsidP="00633792">
            <w:pPr>
              <w:jc w:val="center"/>
            </w:pPr>
            <w:r w:rsidRPr="002D4EE7">
              <w:rPr>
                <w:rFonts w:hint="eastAsia"/>
              </w:rPr>
              <w:t>提出書類</w:t>
            </w:r>
          </w:p>
        </w:tc>
        <w:tc>
          <w:tcPr>
            <w:tcW w:w="1123" w:type="dxa"/>
            <w:gridSpan w:val="2"/>
            <w:tcBorders>
              <w:bottom w:val="single" w:sz="4" w:space="0" w:color="auto"/>
            </w:tcBorders>
            <w:shd w:val="clear" w:color="auto" w:fill="D9D9D9" w:themeFill="background1" w:themeFillShade="D9"/>
            <w:tcMar>
              <w:left w:w="28" w:type="dxa"/>
              <w:right w:w="28" w:type="dxa"/>
            </w:tcMar>
            <w:vAlign w:val="center"/>
          </w:tcPr>
          <w:p w14:paraId="4D1710AD" w14:textId="77777777" w:rsidR="00633792" w:rsidRPr="002D4EE7" w:rsidRDefault="00633792" w:rsidP="00633792">
            <w:pPr>
              <w:jc w:val="center"/>
            </w:pPr>
            <w:r w:rsidRPr="002D4EE7">
              <w:rPr>
                <w:rFonts w:hint="eastAsia"/>
              </w:rPr>
              <w:t>提出部数</w:t>
            </w:r>
          </w:p>
        </w:tc>
        <w:tc>
          <w:tcPr>
            <w:tcW w:w="795" w:type="dxa"/>
            <w:vMerge w:val="restart"/>
            <w:shd w:val="clear" w:color="auto" w:fill="D9D9D9" w:themeFill="background1" w:themeFillShade="D9"/>
            <w:tcMar>
              <w:left w:w="28" w:type="dxa"/>
              <w:right w:w="28" w:type="dxa"/>
            </w:tcMar>
            <w:vAlign w:val="center"/>
          </w:tcPr>
          <w:p w14:paraId="385306B0" w14:textId="77777777" w:rsidR="00633792" w:rsidRPr="002D4EE7" w:rsidRDefault="00633792" w:rsidP="00633792">
            <w:pPr>
              <w:jc w:val="center"/>
            </w:pPr>
            <w:r w:rsidRPr="002D4EE7">
              <w:rPr>
                <w:rFonts w:hint="eastAsia"/>
              </w:rPr>
              <w:t>形式</w:t>
            </w:r>
          </w:p>
        </w:tc>
        <w:tc>
          <w:tcPr>
            <w:tcW w:w="795" w:type="dxa"/>
            <w:vMerge w:val="restart"/>
            <w:shd w:val="clear" w:color="auto" w:fill="D9D9D9" w:themeFill="background1" w:themeFillShade="D9"/>
            <w:tcMar>
              <w:left w:w="28" w:type="dxa"/>
              <w:right w:w="28" w:type="dxa"/>
            </w:tcMar>
            <w:vAlign w:val="center"/>
          </w:tcPr>
          <w:p w14:paraId="64345784" w14:textId="77777777" w:rsidR="00633792" w:rsidRPr="002D4EE7" w:rsidRDefault="00633792" w:rsidP="00633792">
            <w:pPr>
              <w:jc w:val="center"/>
            </w:pPr>
            <w:r w:rsidRPr="002D4EE7">
              <w:rPr>
                <w:rFonts w:hint="eastAsia"/>
              </w:rPr>
              <w:t>枚数</w:t>
            </w:r>
          </w:p>
          <w:p w14:paraId="470E4B07" w14:textId="77777777" w:rsidR="00633792" w:rsidRPr="002D4EE7" w:rsidRDefault="00633792" w:rsidP="00633792">
            <w:pPr>
              <w:jc w:val="center"/>
            </w:pPr>
            <w:r w:rsidRPr="002D4EE7">
              <w:rPr>
                <w:rFonts w:hint="eastAsia"/>
              </w:rPr>
              <w:t>制限</w:t>
            </w:r>
          </w:p>
        </w:tc>
      </w:tr>
      <w:tr w:rsidR="00633792" w:rsidRPr="002D4EE7" w14:paraId="711C25E1" w14:textId="77777777" w:rsidTr="00026049">
        <w:tc>
          <w:tcPr>
            <w:tcW w:w="852" w:type="dxa"/>
            <w:vMerge/>
          </w:tcPr>
          <w:p w14:paraId="4D9BBE7C" w14:textId="77777777" w:rsidR="00633792" w:rsidRPr="002D4EE7" w:rsidRDefault="00633792" w:rsidP="00633792">
            <w:pPr>
              <w:jc w:val="center"/>
            </w:pPr>
          </w:p>
        </w:tc>
        <w:tc>
          <w:tcPr>
            <w:tcW w:w="5507" w:type="dxa"/>
            <w:vMerge/>
          </w:tcPr>
          <w:p w14:paraId="6AE78A17" w14:textId="77777777" w:rsidR="00633792" w:rsidRPr="002D4EE7" w:rsidRDefault="00633792" w:rsidP="00633792"/>
        </w:tc>
        <w:tc>
          <w:tcPr>
            <w:tcW w:w="568" w:type="dxa"/>
            <w:shd w:val="clear" w:color="auto" w:fill="D9D9D9" w:themeFill="background1" w:themeFillShade="D9"/>
          </w:tcPr>
          <w:p w14:paraId="4FA97589" w14:textId="77777777" w:rsidR="00633792" w:rsidRPr="002D4EE7" w:rsidRDefault="00633792" w:rsidP="00633792">
            <w:pPr>
              <w:jc w:val="center"/>
            </w:pPr>
            <w:r w:rsidRPr="002D4EE7">
              <w:rPr>
                <w:rFonts w:hint="eastAsia"/>
              </w:rPr>
              <w:t>正</w:t>
            </w:r>
          </w:p>
        </w:tc>
        <w:tc>
          <w:tcPr>
            <w:tcW w:w="555" w:type="dxa"/>
            <w:shd w:val="clear" w:color="auto" w:fill="D9D9D9" w:themeFill="background1" w:themeFillShade="D9"/>
          </w:tcPr>
          <w:p w14:paraId="330EF93D" w14:textId="77777777" w:rsidR="00633792" w:rsidRPr="002D4EE7" w:rsidRDefault="00633792" w:rsidP="00633792">
            <w:pPr>
              <w:jc w:val="center"/>
            </w:pPr>
            <w:r w:rsidRPr="002D4EE7">
              <w:rPr>
                <w:rFonts w:hint="eastAsia"/>
              </w:rPr>
              <w:t>副</w:t>
            </w:r>
          </w:p>
        </w:tc>
        <w:tc>
          <w:tcPr>
            <w:tcW w:w="795" w:type="dxa"/>
            <w:vMerge/>
          </w:tcPr>
          <w:p w14:paraId="607C6549" w14:textId="77777777" w:rsidR="00633792" w:rsidRPr="002D4EE7" w:rsidRDefault="00633792" w:rsidP="00633792">
            <w:pPr>
              <w:jc w:val="center"/>
            </w:pPr>
          </w:p>
        </w:tc>
        <w:tc>
          <w:tcPr>
            <w:tcW w:w="795" w:type="dxa"/>
            <w:vMerge/>
          </w:tcPr>
          <w:p w14:paraId="1F469057" w14:textId="77777777" w:rsidR="00633792" w:rsidRPr="002D4EE7" w:rsidRDefault="00633792" w:rsidP="00633792">
            <w:pPr>
              <w:jc w:val="center"/>
            </w:pPr>
          </w:p>
        </w:tc>
      </w:tr>
      <w:tr w:rsidR="00633792" w:rsidRPr="002D4EE7" w14:paraId="74B7FD78" w14:textId="77777777" w:rsidTr="00026049">
        <w:tc>
          <w:tcPr>
            <w:tcW w:w="852" w:type="dxa"/>
          </w:tcPr>
          <w:p w14:paraId="5FE6257E" w14:textId="1EE03DB3" w:rsidR="00633792" w:rsidRPr="002D4EE7" w:rsidRDefault="002C6F39" w:rsidP="00633792">
            <w:pPr>
              <w:jc w:val="center"/>
            </w:pPr>
            <w:r>
              <w:rPr>
                <w:rFonts w:hint="eastAsia"/>
              </w:rPr>
              <w:t>５</w:t>
            </w:r>
            <w:r w:rsidR="00633792" w:rsidRPr="002D4EE7">
              <w:rPr>
                <w:rFonts w:hint="eastAsia"/>
              </w:rPr>
              <w:t>-１</w:t>
            </w:r>
          </w:p>
        </w:tc>
        <w:tc>
          <w:tcPr>
            <w:tcW w:w="5507" w:type="dxa"/>
          </w:tcPr>
          <w:p w14:paraId="1B393D40" w14:textId="7AF0EF1D" w:rsidR="00633792" w:rsidRPr="002D4EE7" w:rsidRDefault="00633792" w:rsidP="00633792">
            <w:r w:rsidRPr="002D4EE7">
              <w:rPr>
                <w:rFonts w:hint="eastAsia"/>
              </w:rPr>
              <w:t>価格の内訳に関する提出書</w:t>
            </w:r>
            <w:r w:rsidR="00771FB4">
              <w:rPr>
                <w:rFonts w:hint="eastAsia"/>
              </w:rPr>
              <w:t>類</w:t>
            </w:r>
            <w:r w:rsidRPr="002D4EE7">
              <w:rPr>
                <w:rFonts w:hint="eastAsia"/>
              </w:rPr>
              <w:t>（表紙）</w:t>
            </w:r>
          </w:p>
        </w:tc>
        <w:tc>
          <w:tcPr>
            <w:tcW w:w="568" w:type="dxa"/>
          </w:tcPr>
          <w:p w14:paraId="7DEF77FE" w14:textId="77777777" w:rsidR="00633792" w:rsidRPr="002D4EE7" w:rsidRDefault="00633792" w:rsidP="00633792">
            <w:pPr>
              <w:jc w:val="center"/>
            </w:pPr>
            <w:r w:rsidRPr="002D4EE7">
              <w:rPr>
                <w:rFonts w:hint="eastAsia"/>
              </w:rPr>
              <w:t>１</w:t>
            </w:r>
          </w:p>
        </w:tc>
        <w:tc>
          <w:tcPr>
            <w:tcW w:w="555" w:type="dxa"/>
          </w:tcPr>
          <w:p w14:paraId="66DB50DE" w14:textId="27E0B330" w:rsidR="00633792" w:rsidRPr="002D4EE7" w:rsidRDefault="001D44FF" w:rsidP="001D44FF">
            <w:pPr>
              <w:jc w:val="center"/>
            </w:pPr>
            <w:r w:rsidRPr="002D4EE7">
              <w:rPr>
                <w:rFonts w:hint="eastAsia"/>
              </w:rPr>
              <w:t>10</w:t>
            </w:r>
          </w:p>
        </w:tc>
        <w:tc>
          <w:tcPr>
            <w:tcW w:w="795" w:type="dxa"/>
          </w:tcPr>
          <w:p w14:paraId="06BA4FC2" w14:textId="31E9BCEA" w:rsidR="00633792" w:rsidRPr="002D4EE7" w:rsidRDefault="002D540A" w:rsidP="00633792">
            <w:pPr>
              <w:jc w:val="center"/>
            </w:pPr>
            <w:r w:rsidRPr="002D4EE7">
              <w:t>Word</w:t>
            </w:r>
          </w:p>
        </w:tc>
        <w:tc>
          <w:tcPr>
            <w:tcW w:w="795" w:type="dxa"/>
          </w:tcPr>
          <w:p w14:paraId="349289AA" w14:textId="77777777" w:rsidR="00633792" w:rsidRPr="002D4EE7" w:rsidRDefault="00633792" w:rsidP="00633792">
            <w:pPr>
              <w:jc w:val="center"/>
            </w:pPr>
            <w:r w:rsidRPr="002D4EE7">
              <w:rPr>
                <w:rFonts w:hint="eastAsia"/>
              </w:rPr>
              <w:t>１</w:t>
            </w:r>
          </w:p>
        </w:tc>
      </w:tr>
      <w:tr w:rsidR="00633792" w:rsidRPr="002D4EE7" w14:paraId="65F6E2CB" w14:textId="77777777" w:rsidTr="00026049">
        <w:tc>
          <w:tcPr>
            <w:tcW w:w="852" w:type="dxa"/>
          </w:tcPr>
          <w:p w14:paraId="5183E612" w14:textId="28DB6776" w:rsidR="00633792" w:rsidRPr="002D4EE7" w:rsidRDefault="002C6F39" w:rsidP="00633792">
            <w:pPr>
              <w:jc w:val="center"/>
            </w:pPr>
            <w:r>
              <w:rPr>
                <w:rFonts w:hint="eastAsia"/>
              </w:rPr>
              <w:t>５</w:t>
            </w:r>
            <w:r w:rsidR="00633792" w:rsidRPr="002D4EE7">
              <w:rPr>
                <w:rFonts w:hint="eastAsia"/>
              </w:rPr>
              <w:t>-２</w:t>
            </w:r>
          </w:p>
        </w:tc>
        <w:tc>
          <w:tcPr>
            <w:tcW w:w="5507" w:type="dxa"/>
          </w:tcPr>
          <w:p w14:paraId="4C1E1595" w14:textId="7B742D3F" w:rsidR="00633792" w:rsidRPr="002D4EE7" w:rsidRDefault="004007C4" w:rsidP="00633792">
            <w:r w:rsidRPr="002D4EE7">
              <w:rPr>
                <w:rFonts w:hint="eastAsia"/>
              </w:rPr>
              <w:t>価格提案書</w:t>
            </w:r>
          </w:p>
        </w:tc>
        <w:tc>
          <w:tcPr>
            <w:tcW w:w="568" w:type="dxa"/>
          </w:tcPr>
          <w:p w14:paraId="392ED530" w14:textId="77777777" w:rsidR="00633792" w:rsidRPr="002D4EE7" w:rsidRDefault="00633792" w:rsidP="00633792">
            <w:pPr>
              <w:jc w:val="center"/>
            </w:pPr>
            <w:r w:rsidRPr="002D4EE7">
              <w:rPr>
                <w:rFonts w:hint="eastAsia"/>
              </w:rPr>
              <w:t>１</w:t>
            </w:r>
          </w:p>
        </w:tc>
        <w:tc>
          <w:tcPr>
            <w:tcW w:w="555" w:type="dxa"/>
          </w:tcPr>
          <w:p w14:paraId="54B56708" w14:textId="7246F234" w:rsidR="00633792" w:rsidRPr="002D4EE7" w:rsidRDefault="0065723F" w:rsidP="00633792">
            <w:pPr>
              <w:jc w:val="center"/>
            </w:pPr>
            <w:r w:rsidRPr="002D4EE7">
              <w:rPr>
                <w:rFonts w:hint="eastAsia"/>
              </w:rPr>
              <w:t>－</w:t>
            </w:r>
          </w:p>
        </w:tc>
        <w:tc>
          <w:tcPr>
            <w:tcW w:w="795" w:type="dxa"/>
          </w:tcPr>
          <w:p w14:paraId="4E3E7A84" w14:textId="24864B4E" w:rsidR="00633792" w:rsidRPr="002D4EE7" w:rsidRDefault="002D540A" w:rsidP="00633792">
            <w:pPr>
              <w:jc w:val="center"/>
            </w:pPr>
            <w:r w:rsidRPr="002D4EE7">
              <w:t>Word</w:t>
            </w:r>
          </w:p>
        </w:tc>
        <w:tc>
          <w:tcPr>
            <w:tcW w:w="795" w:type="dxa"/>
          </w:tcPr>
          <w:p w14:paraId="4DEF0746" w14:textId="77777777" w:rsidR="00633792" w:rsidRPr="002D4EE7" w:rsidRDefault="00633792" w:rsidP="00633792">
            <w:pPr>
              <w:jc w:val="center"/>
            </w:pPr>
            <w:r w:rsidRPr="002D4EE7">
              <w:rPr>
                <w:rFonts w:hint="eastAsia"/>
              </w:rPr>
              <w:t>１</w:t>
            </w:r>
          </w:p>
        </w:tc>
      </w:tr>
      <w:tr w:rsidR="00633792" w:rsidRPr="002D4EE7" w14:paraId="4AF7A351" w14:textId="77777777" w:rsidTr="00026049">
        <w:tc>
          <w:tcPr>
            <w:tcW w:w="852" w:type="dxa"/>
          </w:tcPr>
          <w:p w14:paraId="0CC09268" w14:textId="65EC365B" w:rsidR="00633792" w:rsidRPr="002D4EE7" w:rsidRDefault="002C6F39" w:rsidP="00633792">
            <w:pPr>
              <w:jc w:val="center"/>
            </w:pPr>
            <w:r>
              <w:rPr>
                <w:rFonts w:hint="eastAsia"/>
              </w:rPr>
              <w:t>５</w:t>
            </w:r>
            <w:r w:rsidR="00633792" w:rsidRPr="002D4EE7">
              <w:rPr>
                <w:rFonts w:hint="eastAsia"/>
              </w:rPr>
              <w:t>-</w:t>
            </w:r>
            <w:r w:rsidR="0028713D" w:rsidRPr="002D4EE7">
              <w:rPr>
                <w:rFonts w:hint="eastAsia"/>
              </w:rPr>
              <w:t>３</w:t>
            </w:r>
          </w:p>
        </w:tc>
        <w:tc>
          <w:tcPr>
            <w:tcW w:w="5507" w:type="dxa"/>
          </w:tcPr>
          <w:p w14:paraId="52BD5FB2" w14:textId="5C869065" w:rsidR="00633792" w:rsidRPr="002D4EE7" w:rsidRDefault="0028713D" w:rsidP="00633792">
            <w:r w:rsidRPr="002D4EE7">
              <w:rPr>
                <w:rFonts w:hint="eastAsia"/>
              </w:rPr>
              <w:t>サービス対価Ａ（</w:t>
            </w:r>
            <w:r w:rsidR="009A0E4E" w:rsidRPr="002D4EE7">
              <w:rPr>
                <w:rFonts w:hint="eastAsia"/>
              </w:rPr>
              <w:t>設計・施工・工事監理費</w:t>
            </w:r>
            <w:r w:rsidR="006F17EC" w:rsidRPr="002D4EE7">
              <w:rPr>
                <w:rFonts w:hint="eastAsia"/>
              </w:rPr>
              <w:t>等</w:t>
            </w:r>
            <w:r w:rsidRPr="002D4EE7">
              <w:rPr>
                <w:rFonts w:hint="eastAsia"/>
              </w:rPr>
              <w:t>）</w:t>
            </w:r>
            <w:r w:rsidR="006F17EC" w:rsidRPr="002D4EE7">
              <w:rPr>
                <w:rFonts w:hint="eastAsia"/>
              </w:rPr>
              <w:t>内訳</w:t>
            </w:r>
            <w:r w:rsidRPr="002D4EE7">
              <w:rPr>
                <w:rFonts w:hint="eastAsia"/>
              </w:rPr>
              <w:lastRenderedPageBreak/>
              <w:t>書</w:t>
            </w:r>
          </w:p>
        </w:tc>
        <w:tc>
          <w:tcPr>
            <w:tcW w:w="568" w:type="dxa"/>
          </w:tcPr>
          <w:p w14:paraId="460D072E" w14:textId="77777777" w:rsidR="00633792" w:rsidRPr="002D4EE7" w:rsidRDefault="00633792" w:rsidP="00633792">
            <w:pPr>
              <w:jc w:val="center"/>
            </w:pPr>
            <w:r w:rsidRPr="002D4EE7">
              <w:rPr>
                <w:rFonts w:hint="eastAsia"/>
              </w:rPr>
              <w:lastRenderedPageBreak/>
              <w:t>１</w:t>
            </w:r>
          </w:p>
        </w:tc>
        <w:tc>
          <w:tcPr>
            <w:tcW w:w="555" w:type="dxa"/>
          </w:tcPr>
          <w:p w14:paraId="7CD94F8A" w14:textId="315E658F" w:rsidR="00633792" w:rsidRPr="002D4EE7" w:rsidRDefault="0065723F" w:rsidP="00633792">
            <w:pPr>
              <w:jc w:val="center"/>
            </w:pPr>
            <w:r w:rsidRPr="002D4EE7">
              <w:rPr>
                <w:rFonts w:hint="eastAsia"/>
              </w:rPr>
              <w:t>10</w:t>
            </w:r>
          </w:p>
        </w:tc>
        <w:tc>
          <w:tcPr>
            <w:tcW w:w="795" w:type="dxa"/>
          </w:tcPr>
          <w:p w14:paraId="37CD6D8D" w14:textId="77777777" w:rsidR="00633792" w:rsidRPr="002D4EE7" w:rsidRDefault="00633792" w:rsidP="00633792">
            <w:pPr>
              <w:jc w:val="center"/>
            </w:pPr>
            <w:r w:rsidRPr="002D4EE7">
              <w:rPr>
                <w:rFonts w:hint="eastAsia"/>
              </w:rPr>
              <w:t>Excel</w:t>
            </w:r>
          </w:p>
        </w:tc>
        <w:tc>
          <w:tcPr>
            <w:tcW w:w="795" w:type="dxa"/>
          </w:tcPr>
          <w:p w14:paraId="5EF07CFB" w14:textId="730DACCF" w:rsidR="00633792" w:rsidRPr="002D4EE7" w:rsidRDefault="00577D92" w:rsidP="00633792">
            <w:pPr>
              <w:jc w:val="center"/>
            </w:pPr>
            <w:r w:rsidRPr="002D4EE7">
              <w:rPr>
                <w:rFonts w:hint="eastAsia"/>
              </w:rPr>
              <w:t>２</w:t>
            </w:r>
          </w:p>
        </w:tc>
      </w:tr>
      <w:tr w:rsidR="00633792" w:rsidRPr="002D4EE7" w14:paraId="003ACF29" w14:textId="77777777" w:rsidTr="00026049">
        <w:tc>
          <w:tcPr>
            <w:tcW w:w="852" w:type="dxa"/>
          </w:tcPr>
          <w:p w14:paraId="3FAB5123" w14:textId="18176962" w:rsidR="00633792" w:rsidRPr="002D4EE7" w:rsidRDefault="002C6F39" w:rsidP="00633792">
            <w:pPr>
              <w:jc w:val="center"/>
            </w:pPr>
            <w:r>
              <w:rPr>
                <w:rFonts w:hint="eastAsia"/>
              </w:rPr>
              <w:t>５</w:t>
            </w:r>
            <w:r w:rsidR="00633792" w:rsidRPr="002D4EE7">
              <w:rPr>
                <w:rFonts w:hint="eastAsia"/>
              </w:rPr>
              <w:t>-</w:t>
            </w:r>
            <w:r w:rsidR="0028713D" w:rsidRPr="002D4EE7">
              <w:rPr>
                <w:rFonts w:hint="eastAsia"/>
              </w:rPr>
              <w:t>４</w:t>
            </w:r>
          </w:p>
        </w:tc>
        <w:tc>
          <w:tcPr>
            <w:tcW w:w="5507" w:type="dxa"/>
          </w:tcPr>
          <w:p w14:paraId="2A5475EF" w14:textId="2B567457" w:rsidR="00633792" w:rsidRPr="002D4EE7" w:rsidRDefault="00075D11" w:rsidP="00633792">
            <w:pPr>
              <w:pStyle w:val="a6"/>
              <w:ind w:leftChars="0" w:left="0" w:firstLineChars="0" w:firstLine="0"/>
            </w:pPr>
            <w:r w:rsidRPr="002D4EE7">
              <w:rPr>
                <w:rFonts w:hint="eastAsia"/>
              </w:rPr>
              <w:t>サービス対価Ｂ</w:t>
            </w:r>
            <w:r w:rsidR="0028713D" w:rsidRPr="002D4EE7">
              <w:rPr>
                <w:rFonts w:hint="eastAsia"/>
              </w:rPr>
              <w:t>（維持管理費）</w:t>
            </w:r>
            <w:r w:rsidRPr="002D4EE7">
              <w:rPr>
                <w:rFonts w:hint="eastAsia"/>
              </w:rPr>
              <w:t>内訳</w:t>
            </w:r>
            <w:r w:rsidR="0028713D" w:rsidRPr="002D4EE7">
              <w:rPr>
                <w:rFonts w:hint="eastAsia"/>
              </w:rPr>
              <w:t>書</w:t>
            </w:r>
          </w:p>
        </w:tc>
        <w:tc>
          <w:tcPr>
            <w:tcW w:w="568" w:type="dxa"/>
          </w:tcPr>
          <w:p w14:paraId="053D1543" w14:textId="77777777" w:rsidR="00633792" w:rsidRPr="002D4EE7" w:rsidRDefault="00633792" w:rsidP="00633792">
            <w:pPr>
              <w:jc w:val="center"/>
            </w:pPr>
            <w:r w:rsidRPr="002D4EE7">
              <w:rPr>
                <w:rFonts w:hint="eastAsia"/>
              </w:rPr>
              <w:t>１</w:t>
            </w:r>
          </w:p>
        </w:tc>
        <w:tc>
          <w:tcPr>
            <w:tcW w:w="555" w:type="dxa"/>
          </w:tcPr>
          <w:p w14:paraId="1365711A" w14:textId="2EBA08F2" w:rsidR="00633792" w:rsidRPr="002D4EE7" w:rsidRDefault="0065723F" w:rsidP="00633792">
            <w:pPr>
              <w:jc w:val="center"/>
            </w:pPr>
            <w:r w:rsidRPr="002D4EE7">
              <w:rPr>
                <w:rFonts w:hint="eastAsia"/>
              </w:rPr>
              <w:t>10</w:t>
            </w:r>
          </w:p>
        </w:tc>
        <w:tc>
          <w:tcPr>
            <w:tcW w:w="795" w:type="dxa"/>
          </w:tcPr>
          <w:p w14:paraId="35B0AA0B" w14:textId="77777777" w:rsidR="00633792" w:rsidRPr="002D4EE7" w:rsidRDefault="00633792" w:rsidP="00633792">
            <w:pPr>
              <w:jc w:val="center"/>
            </w:pPr>
            <w:r w:rsidRPr="002D4EE7">
              <w:rPr>
                <w:rFonts w:hint="eastAsia"/>
              </w:rPr>
              <w:t>Excel</w:t>
            </w:r>
          </w:p>
        </w:tc>
        <w:tc>
          <w:tcPr>
            <w:tcW w:w="795" w:type="dxa"/>
          </w:tcPr>
          <w:p w14:paraId="5578394B" w14:textId="3C1A340C" w:rsidR="00633792" w:rsidRPr="002D4EE7" w:rsidRDefault="007F5362" w:rsidP="00633792">
            <w:pPr>
              <w:jc w:val="center"/>
            </w:pPr>
            <w:r>
              <w:rPr>
                <w:rFonts w:hint="eastAsia"/>
              </w:rPr>
              <w:t>３</w:t>
            </w:r>
          </w:p>
        </w:tc>
      </w:tr>
      <w:tr w:rsidR="00633792" w:rsidRPr="002D4EE7" w14:paraId="7B71FE77" w14:textId="77777777" w:rsidTr="00026049">
        <w:tc>
          <w:tcPr>
            <w:tcW w:w="852" w:type="dxa"/>
          </w:tcPr>
          <w:p w14:paraId="0070AA03" w14:textId="0F8CAE14" w:rsidR="00633792" w:rsidRPr="002D4EE7" w:rsidRDefault="002C6F39" w:rsidP="00633792">
            <w:pPr>
              <w:jc w:val="center"/>
            </w:pPr>
            <w:r>
              <w:rPr>
                <w:rFonts w:hint="eastAsia"/>
              </w:rPr>
              <w:t>５</w:t>
            </w:r>
            <w:r w:rsidR="00633792" w:rsidRPr="002D4EE7">
              <w:rPr>
                <w:rFonts w:hint="eastAsia"/>
              </w:rPr>
              <w:t>-</w:t>
            </w:r>
            <w:r w:rsidR="0028713D" w:rsidRPr="002D4EE7">
              <w:rPr>
                <w:rFonts w:hint="eastAsia"/>
              </w:rPr>
              <w:t>５</w:t>
            </w:r>
          </w:p>
        </w:tc>
        <w:tc>
          <w:tcPr>
            <w:tcW w:w="5507" w:type="dxa"/>
          </w:tcPr>
          <w:p w14:paraId="7D36E890" w14:textId="0F938155" w:rsidR="00633792" w:rsidRPr="002D4EE7" w:rsidRDefault="00075D11" w:rsidP="00633792">
            <w:pPr>
              <w:pStyle w:val="a6"/>
              <w:ind w:leftChars="0" w:left="0" w:firstLineChars="0" w:firstLine="0"/>
            </w:pPr>
            <w:r w:rsidRPr="002D4EE7">
              <w:rPr>
                <w:rFonts w:hint="eastAsia"/>
              </w:rPr>
              <w:t>サービス対価</w:t>
            </w:r>
            <w:r w:rsidR="0028713D" w:rsidRPr="002D4EE7">
              <w:rPr>
                <w:rFonts w:hint="eastAsia"/>
              </w:rPr>
              <w:t>総括表</w:t>
            </w:r>
          </w:p>
        </w:tc>
        <w:tc>
          <w:tcPr>
            <w:tcW w:w="568" w:type="dxa"/>
          </w:tcPr>
          <w:p w14:paraId="3E84D459" w14:textId="77777777" w:rsidR="00633792" w:rsidRPr="002D4EE7" w:rsidRDefault="00633792" w:rsidP="00633792">
            <w:pPr>
              <w:jc w:val="center"/>
            </w:pPr>
            <w:r w:rsidRPr="002D4EE7">
              <w:rPr>
                <w:rFonts w:hint="eastAsia"/>
              </w:rPr>
              <w:t>１</w:t>
            </w:r>
          </w:p>
        </w:tc>
        <w:tc>
          <w:tcPr>
            <w:tcW w:w="555" w:type="dxa"/>
          </w:tcPr>
          <w:p w14:paraId="08D33F44" w14:textId="28D540EB" w:rsidR="00633792" w:rsidRPr="002D4EE7" w:rsidRDefault="0065723F" w:rsidP="00633792">
            <w:pPr>
              <w:jc w:val="center"/>
            </w:pPr>
            <w:r w:rsidRPr="002D4EE7">
              <w:rPr>
                <w:rFonts w:hint="eastAsia"/>
              </w:rPr>
              <w:t>10</w:t>
            </w:r>
          </w:p>
        </w:tc>
        <w:tc>
          <w:tcPr>
            <w:tcW w:w="795" w:type="dxa"/>
          </w:tcPr>
          <w:p w14:paraId="2B2EBA85" w14:textId="77777777" w:rsidR="00633792" w:rsidRPr="002D4EE7" w:rsidRDefault="00633792" w:rsidP="00633792">
            <w:pPr>
              <w:jc w:val="center"/>
            </w:pPr>
            <w:r w:rsidRPr="002D4EE7">
              <w:rPr>
                <w:rFonts w:hint="eastAsia"/>
              </w:rPr>
              <w:t>Excel</w:t>
            </w:r>
          </w:p>
        </w:tc>
        <w:tc>
          <w:tcPr>
            <w:tcW w:w="795" w:type="dxa"/>
          </w:tcPr>
          <w:p w14:paraId="3AB6373D" w14:textId="77777777" w:rsidR="00633792" w:rsidRPr="002D4EE7" w:rsidRDefault="00633792" w:rsidP="00633792">
            <w:pPr>
              <w:jc w:val="center"/>
            </w:pPr>
            <w:r w:rsidRPr="002D4EE7">
              <w:rPr>
                <w:rFonts w:hint="eastAsia"/>
              </w:rPr>
              <w:t>１</w:t>
            </w:r>
          </w:p>
        </w:tc>
      </w:tr>
      <w:tr w:rsidR="007F1992" w:rsidRPr="002D4EE7" w14:paraId="0C714F1D" w14:textId="77777777" w:rsidTr="00026049">
        <w:tc>
          <w:tcPr>
            <w:tcW w:w="852" w:type="dxa"/>
          </w:tcPr>
          <w:p w14:paraId="6D9CA7C6" w14:textId="27FFD506" w:rsidR="007F1992" w:rsidRPr="002D4EE7" w:rsidRDefault="002C6F39" w:rsidP="007F1992">
            <w:pPr>
              <w:jc w:val="center"/>
            </w:pPr>
            <w:r>
              <w:rPr>
                <w:rFonts w:hint="eastAsia"/>
              </w:rPr>
              <w:t>５</w:t>
            </w:r>
            <w:r w:rsidR="007F1992" w:rsidRPr="002D4EE7">
              <w:rPr>
                <w:rFonts w:hint="eastAsia"/>
              </w:rPr>
              <w:t>-</w:t>
            </w:r>
            <w:r w:rsidR="0028713D" w:rsidRPr="002D4EE7">
              <w:rPr>
                <w:rFonts w:hint="eastAsia"/>
              </w:rPr>
              <w:t>６</w:t>
            </w:r>
          </w:p>
        </w:tc>
        <w:tc>
          <w:tcPr>
            <w:tcW w:w="5507" w:type="dxa"/>
          </w:tcPr>
          <w:p w14:paraId="2DDD4D05" w14:textId="0B98766A" w:rsidR="007F1992" w:rsidRPr="002D4EE7" w:rsidRDefault="007F1992" w:rsidP="007F1992">
            <w:pPr>
              <w:pStyle w:val="a6"/>
              <w:ind w:leftChars="0" w:left="0" w:firstLineChars="0" w:firstLine="0"/>
            </w:pPr>
            <w:r w:rsidRPr="002D4EE7">
              <w:rPr>
                <w:rFonts w:hint="eastAsia"/>
              </w:rPr>
              <w:t>長期収支計画</w:t>
            </w:r>
          </w:p>
        </w:tc>
        <w:tc>
          <w:tcPr>
            <w:tcW w:w="568" w:type="dxa"/>
          </w:tcPr>
          <w:p w14:paraId="1DE0767C" w14:textId="73036945" w:rsidR="007F1992" w:rsidRPr="002D4EE7" w:rsidRDefault="007F1992" w:rsidP="007F1992">
            <w:pPr>
              <w:jc w:val="center"/>
            </w:pPr>
            <w:r w:rsidRPr="002D4EE7">
              <w:rPr>
                <w:rFonts w:hint="eastAsia"/>
              </w:rPr>
              <w:t>１</w:t>
            </w:r>
          </w:p>
        </w:tc>
        <w:tc>
          <w:tcPr>
            <w:tcW w:w="555" w:type="dxa"/>
          </w:tcPr>
          <w:p w14:paraId="472E3954" w14:textId="5BA6CE79" w:rsidR="007F1992" w:rsidRPr="002D4EE7" w:rsidRDefault="0065723F" w:rsidP="007F1992">
            <w:pPr>
              <w:jc w:val="center"/>
            </w:pPr>
            <w:r w:rsidRPr="002D4EE7">
              <w:rPr>
                <w:rFonts w:hint="eastAsia"/>
              </w:rPr>
              <w:t>10</w:t>
            </w:r>
          </w:p>
        </w:tc>
        <w:tc>
          <w:tcPr>
            <w:tcW w:w="795" w:type="dxa"/>
          </w:tcPr>
          <w:p w14:paraId="535A33E4" w14:textId="0F4C9FCE" w:rsidR="007F1992" w:rsidRPr="002D4EE7" w:rsidRDefault="007F1992" w:rsidP="007F1992">
            <w:pPr>
              <w:jc w:val="center"/>
            </w:pPr>
            <w:r w:rsidRPr="002D4EE7">
              <w:rPr>
                <w:rFonts w:hint="eastAsia"/>
              </w:rPr>
              <w:t>Excel</w:t>
            </w:r>
          </w:p>
        </w:tc>
        <w:tc>
          <w:tcPr>
            <w:tcW w:w="795" w:type="dxa"/>
          </w:tcPr>
          <w:p w14:paraId="46858CA4" w14:textId="099B6D84" w:rsidR="007F1992" w:rsidRPr="002D4EE7" w:rsidRDefault="007F1992" w:rsidP="007F1992">
            <w:pPr>
              <w:jc w:val="center"/>
            </w:pPr>
            <w:r w:rsidRPr="002D4EE7">
              <w:rPr>
                <w:rFonts w:hint="eastAsia"/>
              </w:rPr>
              <w:t>１</w:t>
            </w:r>
          </w:p>
        </w:tc>
      </w:tr>
    </w:tbl>
    <w:p w14:paraId="20C72AAF" w14:textId="77777777" w:rsidR="00633792" w:rsidRPr="002D4EE7" w:rsidRDefault="00633792" w:rsidP="00BB58B5">
      <w:pPr>
        <w:spacing w:line="240" w:lineRule="exact"/>
      </w:pPr>
    </w:p>
    <w:p w14:paraId="13BD4455" w14:textId="60BC21C3" w:rsidR="00633792" w:rsidRPr="002D4EE7" w:rsidRDefault="000C4025" w:rsidP="009871AC">
      <w:pPr>
        <w:pStyle w:val="2"/>
      </w:pPr>
      <w:r w:rsidRPr="002D4EE7">
        <w:rPr>
          <w:rFonts w:hint="eastAsia"/>
        </w:rPr>
        <w:t>事業</w:t>
      </w:r>
      <w:r w:rsidR="002D540A" w:rsidRPr="002D4EE7">
        <w:rPr>
          <w:rFonts w:hint="eastAsia"/>
        </w:rPr>
        <w:t>実施に関する</w:t>
      </w:r>
      <w:r w:rsidRPr="002D4EE7">
        <w:rPr>
          <w:rFonts w:hint="eastAsia"/>
        </w:rPr>
        <w:t>提案書</w:t>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46"/>
        <w:gridCol w:w="5461"/>
        <w:gridCol w:w="564"/>
        <w:gridCol w:w="564"/>
        <w:gridCol w:w="792"/>
        <w:gridCol w:w="845"/>
      </w:tblGrid>
      <w:tr w:rsidR="00633792" w:rsidRPr="002D4EE7" w14:paraId="2193DD0B" w14:textId="77777777" w:rsidTr="00911069">
        <w:tc>
          <w:tcPr>
            <w:tcW w:w="846" w:type="dxa"/>
            <w:vMerge w:val="restart"/>
            <w:shd w:val="clear" w:color="auto" w:fill="D9D9D9" w:themeFill="background1" w:themeFillShade="D9"/>
            <w:tcMar>
              <w:left w:w="28" w:type="dxa"/>
              <w:right w:w="28" w:type="dxa"/>
            </w:tcMar>
            <w:vAlign w:val="center"/>
          </w:tcPr>
          <w:p w14:paraId="5EF332AA" w14:textId="77777777" w:rsidR="00633792" w:rsidRPr="002D4EE7" w:rsidRDefault="00633792" w:rsidP="00633792">
            <w:pPr>
              <w:jc w:val="center"/>
            </w:pPr>
            <w:r w:rsidRPr="002D4EE7">
              <w:rPr>
                <w:rFonts w:hint="eastAsia"/>
              </w:rPr>
              <w:t>様式</w:t>
            </w:r>
          </w:p>
          <w:p w14:paraId="32EB9008" w14:textId="77777777" w:rsidR="00633792" w:rsidRPr="002D4EE7" w:rsidRDefault="00633792" w:rsidP="00633792">
            <w:pPr>
              <w:jc w:val="center"/>
            </w:pPr>
            <w:r w:rsidRPr="002D4EE7">
              <w:rPr>
                <w:rFonts w:hint="eastAsia"/>
              </w:rPr>
              <w:t>番号</w:t>
            </w:r>
          </w:p>
        </w:tc>
        <w:tc>
          <w:tcPr>
            <w:tcW w:w="5461" w:type="dxa"/>
            <w:vMerge w:val="restart"/>
            <w:shd w:val="clear" w:color="auto" w:fill="D9D9D9" w:themeFill="background1" w:themeFillShade="D9"/>
            <w:tcMar>
              <w:left w:w="28" w:type="dxa"/>
              <w:right w:w="28" w:type="dxa"/>
            </w:tcMar>
            <w:vAlign w:val="center"/>
          </w:tcPr>
          <w:p w14:paraId="12014871" w14:textId="77777777" w:rsidR="00633792" w:rsidRPr="002D4EE7" w:rsidRDefault="00633792" w:rsidP="00633792">
            <w:pPr>
              <w:jc w:val="center"/>
            </w:pPr>
            <w:r w:rsidRPr="002D4EE7">
              <w:rPr>
                <w:rFonts w:hint="eastAsia"/>
              </w:rPr>
              <w:t>提出書類</w:t>
            </w:r>
          </w:p>
        </w:tc>
        <w:tc>
          <w:tcPr>
            <w:tcW w:w="1128" w:type="dxa"/>
            <w:gridSpan w:val="2"/>
            <w:tcBorders>
              <w:bottom w:val="single" w:sz="4" w:space="0" w:color="auto"/>
            </w:tcBorders>
            <w:shd w:val="clear" w:color="auto" w:fill="D9D9D9" w:themeFill="background1" w:themeFillShade="D9"/>
            <w:tcMar>
              <w:left w:w="28" w:type="dxa"/>
              <w:right w:w="28" w:type="dxa"/>
            </w:tcMar>
            <w:vAlign w:val="center"/>
          </w:tcPr>
          <w:p w14:paraId="5644E01B" w14:textId="77777777" w:rsidR="00633792" w:rsidRPr="002D4EE7" w:rsidRDefault="00633792" w:rsidP="00633792">
            <w:pPr>
              <w:jc w:val="center"/>
            </w:pPr>
            <w:r w:rsidRPr="002D4EE7">
              <w:rPr>
                <w:rFonts w:hint="eastAsia"/>
              </w:rPr>
              <w:t>提出部数</w:t>
            </w:r>
          </w:p>
        </w:tc>
        <w:tc>
          <w:tcPr>
            <w:tcW w:w="792" w:type="dxa"/>
            <w:vMerge w:val="restart"/>
            <w:shd w:val="clear" w:color="auto" w:fill="D9D9D9" w:themeFill="background1" w:themeFillShade="D9"/>
            <w:tcMar>
              <w:left w:w="28" w:type="dxa"/>
              <w:right w:w="28" w:type="dxa"/>
            </w:tcMar>
            <w:vAlign w:val="center"/>
          </w:tcPr>
          <w:p w14:paraId="284D5C62" w14:textId="77777777" w:rsidR="00633792" w:rsidRPr="002D4EE7" w:rsidRDefault="00633792" w:rsidP="00633792">
            <w:pPr>
              <w:jc w:val="center"/>
            </w:pPr>
            <w:r w:rsidRPr="002D4EE7">
              <w:rPr>
                <w:rFonts w:hint="eastAsia"/>
              </w:rPr>
              <w:t>形式</w:t>
            </w:r>
          </w:p>
        </w:tc>
        <w:tc>
          <w:tcPr>
            <w:tcW w:w="845" w:type="dxa"/>
            <w:vMerge w:val="restart"/>
            <w:shd w:val="clear" w:color="auto" w:fill="D9D9D9" w:themeFill="background1" w:themeFillShade="D9"/>
            <w:tcMar>
              <w:left w:w="28" w:type="dxa"/>
              <w:right w:w="28" w:type="dxa"/>
            </w:tcMar>
            <w:vAlign w:val="center"/>
          </w:tcPr>
          <w:p w14:paraId="3ADDE2A2" w14:textId="77777777" w:rsidR="00633792" w:rsidRPr="002D4EE7" w:rsidRDefault="00633792" w:rsidP="00633792">
            <w:pPr>
              <w:jc w:val="center"/>
            </w:pPr>
            <w:r w:rsidRPr="002D4EE7">
              <w:rPr>
                <w:rFonts w:hint="eastAsia"/>
              </w:rPr>
              <w:t>枚数</w:t>
            </w:r>
          </w:p>
          <w:p w14:paraId="6D4C422E" w14:textId="77777777" w:rsidR="00633792" w:rsidRPr="002D4EE7" w:rsidRDefault="00633792" w:rsidP="00633792">
            <w:pPr>
              <w:jc w:val="center"/>
            </w:pPr>
            <w:r w:rsidRPr="002D4EE7">
              <w:rPr>
                <w:rFonts w:hint="eastAsia"/>
              </w:rPr>
              <w:t>制限</w:t>
            </w:r>
          </w:p>
        </w:tc>
      </w:tr>
      <w:tr w:rsidR="00633792" w:rsidRPr="002D4EE7" w14:paraId="50C99A1C" w14:textId="77777777" w:rsidTr="00911069">
        <w:tc>
          <w:tcPr>
            <w:tcW w:w="846" w:type="dxa"/>
            <w:vMerge/>
          </w:tcPr>
          <w:p w14:paraId="4093AC10" w14:textId="77777777" w:rsidR="00633792" w:rsidRPr="002D4EE7" w:rsidRDefault="00633792" w:rsidP="00633792">
            <w:pPr>
              <w:jc w:val="center"/>
            </w:pPr>
          </w:p>
        </w:tc>
        <w:tc>
          <w:tcPr>
            <w:tcW w:w="5461" w:type="dxa"/>
            <w:vMerge/>
          </w:tcPr>
          <w:p w14:paraId="7C3CBD12" w14:textId="77777777" w:rsidR="00633792" w:rsidRPr="002D4EE7" w:rsidRDefault="00633792" w:rsidP="00633792"/>
        </w:tc>
        <w:tc>
          <w:tcPr>
            <w:tcW w:w="564" w:type="dxa"/>
            <w:shd w:val="clear" w:color="auto" w:fill="D9D9D9" w:themeFill="background1" w:themeFillShade="D9"/>
          </w:tcPr>
          <w:p w14:paraId="412E64E2" w14:textId="77777777" w:rsidR="00633792" w:rsidRPr="002D4EE7" w:rsidRDefault="00633792" w:rsidP="00633792">
            <w:pPr>
              <w:jc w:val="center"/>
            </w:pPr>
            <w:r w:rsidRPr="002D4EE7">
              <w:rPr>
                <w:rFonts w:hint="eastAsia"/>
              </w:rPr>
              <w:t>正</w:t>
            </w:r>
          </w:p>
        </w:tc>
        <w:tc>
          <w:tcPr>
            <w:tcW w:w="564" w:type="dxa"/>
            <w:shd w:val="clear" w:color="auto" w:fill="D9D9D9" w:themeFill="background1" w:themeFillShade="D9"/>
          </w:tcPr>
          <w:p w14:paraId="2BE109FE" w14:textId="77777777" w:rsidR="00633792" w:rsidRPr="002D4EE7" w:rsidRDefault="00633792" w:rsidP="00633792">
            <w:pPr>
              <w:jc w:val="center"/>
            </w:pPr>
            <w:r w:rsidRPr="002D4EE7">
              <w:rPr>
                <w:rFonts w:hint="eastAsia"/>
              </w:rPr>
              <w:t>副</w:t>
            </w:r>
          </w:p>
        </w:tc>
        <w:tc>
          <w:tcPr>
            <w:tcW w:w="792" w:type="dxa"/>
            <w:vMerge/>
          </w:tcPr>
          <w:p w14:paraId="73493195" w14:textId="77777777" w:rsidR="00633792" w:rsidRPr="002D4EE7" w:rsidRDefault="00633792" w:rsidP="00633792">
            <w:pPr>
              <w:jc w:val="center"/>
            </w:pPr>
          </w:p>
        </w:tc>
        <w:tc>
          <w:tcPr>
            <w:tcW w:w="845" w:type="dxa"/>
            <w:vMerge/>
          </w:tcPr>
          <w:p w14:paraId="5A0018F0" w14:textId="77777777" w:rsidR="00633792" w:rsidRPr="002D4EE7" w:rsidRDefault="00633792" w:rsidP="00633792">
            <w:pPr>
              <w:jc w:val="center"/>
            </w:pPr>
          </w:p>
        </w:tc>
      </w:tr>
      <w:tr w:rsidR="00633792" w:rsidRPr="002D4EE7" w14:paraId="28379673" w14:textId="77777777" w:rsidTr="00911069">
        <w:tc>
          <w:tcPr>
            <w:tcW w:w="846" w:type="dxa"/>
          </w:tcPr>
          <w:p w14:paraId="612A05BA" w14:textId="4E384096" w:rsidR="00633792" w:rsidRPr="002D4EE7" w:rsidRDefault="002C6F39" w:rsidP="00633792">
            <w:pPr>
              <w:jc w:val="center"/>
            </w:pPr>
            <w:r>
              <w:rPr>
                <w:rFonts w:hint="eastAsia"/>
              </w:rPr>
              <w:t>６</w:t>
            </w:r>
            <w:r w:rsidR="00633792" w:rsidRPr="002D4EE7">
              <w:rPr>
                <w:rFonts w:hint="eastAsia"/>
              </w:rPr>
              <w:t>-１</w:t>
            </w:r>
          </w:p>
        </w:tc>
        <w:tc>
          <w:tcPr>
            <w:tcW w:w="5461" w:type="dxa"/>
          </w:tcPr>
          <w:p w14:paraId="242A9D71" w14:textId="28F507B9" w:rsidR="00633792" w:rsidRPr="002D4EE7" w:rsidRDefault="00633792" w:rsidP="00633792">
            <w:r w:rsidRPr="002D4EE7">
              <w:rPr>
                <w:rFonts w:hint="eastAsia"/>
              </w:rPr>
              <w:t>事業</w:t>
            </w:r>
            <w:r w:rsidR="000C4025" w:rsidRPr="002D4EE7">
              <w:rPr>
                <w:rFonts w:hint="eastAsia"/>
              </w:rPr>
              <w:t>実施に関する</w:t>
            </w:r>
            <w:r w:rsidRPr="002D4EE7">
              <w:rPr>
                <w:rFonts w:hint="eastAsia"/>
              </w:rPr>
              <w:t>提案書</w:t>
            </w:r>
            <w:r w:rsidR="00771FB4">
              <w:rPr>
                <w:rFonts w:hint="eastAsia"/>
              </w:rPr>
              <w:t>類</w:t>
            </w:r>
            <w:r w:rsidRPr="002D4EE7">
              <w:rPr>
                <w:rFonts w:hint="eastAsia"/>
              </w:rPr>
              <w:t>（表紙）</w:t>
            </w:r>
          </w:p>
        </w:tc>
        <w:tc>
          <w:tcPr>
            <w:tcW w:w="564" w:type="dxa"/>
          </w:tcPr>
          <w:p w14:paraId="11E6CEF9" w14:textId="77777777" w:rsidR="00633792" w:rsidRPr="002D4EE7" w:rsidRDefault="00633792" w:rsidP="00633792">
            <w:pPr>
              <w:jc w:val="center"/>
            </w:pPr>
            <w:r w:rsidRPr="002D4EE7">
              <w:rPr>
                <w:rFonts w:hint="eastAsia"/>
              </w:rPr>
              <w:t>１</w:t>
            </w:r>
          </w:p>
        </w:tc>
        <w:tc>
          <w:tcPr>
            <w:tcW w:w="564" w:type="dxa"/>
          </w:tcPr>
          <w:p w14:paraId="5E9ECE8B" w14:textId="130F668E" w:rsidR="00633792" w:rsidRPr="002D4EE7" w:rsidRDefault="00581231" w:rsidP="00633792">
            <w:pPr>
              <w:jc w:val="center"/>
            </w:pPr>
            <w:r w:rsidRPr="002D4EE7">
              <w:rPr>
                <w:rFonts w:hint="eastAsia"/>
              </w:rPr>
              <w:t>10</w:t>
            </w:r>
          </w:p>
        </w:tc>
        <w:tc>
          <w:tcPr>
            <w:tcW w:w="792" w:type="dxa"/>
          </w:tcPr>
          <w:p w14:paraId="0D668B28" w14:textId="77777777" w:rsidR="00633792" w:rsidRPr="002D4EE7" w:rsidRDefault="00633792" w:rsidP="00633792">
            <w:pPr>
              <w:jc w:val="center"/>
            </w:pPr>
            <w:r w:rsidRPr="002D4EE7">
              <w:t>Word</w:t>
            </w:r>
          </w:p>
        </w:tc>
        <w:tc>
          <w:tcPr>
            <w:tcW w:w="845" w:type="dxa"/>
          </w:tcPr>
          <w:p w14:paraId="31F53D26" w14:textId="77777777" w:rsidR="00633792" w:rsidRPr="002D4EE7" w:rsidRDefault="00633792" w:rsidP="00633792">
            <w:pPr>
              <w:jc w:val="center"/>
            </w:pPr>
            <w:r w:rsidRPr="002D4EE7">
              <w:rPr>
                <w:rFonts w:hint="eastAsia"/>
              </w:rPr>
              <w:t>１</w:t>
            </w:r>
          </w:p>
        </w:tc>
      </w:tr>
      <w:tr w:rsidR="00633792" w:rsidRPr="002D4EE7" w14:paraId="7DA1B0DE" w14:textId="77777777" w:rsidTr="00911069">
        <w:tc>
          <w:tcPr>
            <w:tcW w:w="846" w:type="dxa"/>
          </w:tcPr>
          <w:p w14:paraId="779383BA" w14:textId="75FC68E4" w:rsidR="00633792" w:rsidRPr="002D4EE7" w:rsidRDefault="002C6F39" w:rsidP="00633792">
            <w:pPr>
              <w:jc w:val="center"/>
            </w:pPr>
            <w:r>
              <w:rPr>
                <w:rFonts w:hint="eastAsia"/>
              </w:rPr>
              <w:t>６</w:t>
            </w:r>
            <w:r w:rsidR="00633792" w:rsidRPr="002D4EE7">
              <w:rPr>
                <w:rFonts w:hint="eastAsia"/>
              </w:rPr>
              <w:t>-２</w:t>
            </w:r>
          </w:p>
        </w:tc>
        <w:tc>
          <w:tcPr>
            <w:tcW w:w="5461" w:type="dxa"/>
          </w:tcPr>
          <w:p w14:paraId="7131817C" w14:textId="7347890B" w:rsidR="00633792" w:rsidRPr="002D4EE7" w:rsidRDefault="000C4025" w:rsidP="00633792">
            <w:r w:rsidRPr="002D4EE7">
              <w:rPr>
                <w:rFonts w:hint="eastAsia"/>
              </w:rPr>
              <w:t>事業実施</w:t>
            </w:r>
            <w:r w:rsidR="002D540A" w:rsidRPr="002D4EE7">
              <w:rPr>
                <w:rFonts w:hint="eastAsia"/>
              </w:rPr>
              <w:t>提案書</w:t>
            </w:r>
            <w:r w:rsidRPr="002D4EE7">
              <w:rPr>
                <w:rFonts w:hint="eastAsia"/>
              </w:rPr>
              <w:t>（１）事業計画の妥当性</w:t>
            </w:r>
          </w:p>
        </w:tc>
        <w:tc>
          <w:tcPr>
            <w:tcW w:w="564" w:type="dxa"/>
          </w:tcPr>
          <w:p w14:paraId="13416943" w14:textId="77777777" w:rsidR="00633792" w:rsidRPr="002D4EE7" w:rsidRDefault="00633792" w:rsidP="00633792">
            <w:pPr>
              <w:jc w:val="center"/>
            </w:pPr>
            <w:r w:rsidRPr="002D4EE7">
              <w:rPr>
                <w:rFonts w:hint="eastAsia"/>
              </w:rPr>
              <w:t>１</w:t>
            </w:r>
          </w:p>
        </w:tc>
        <w:tc>
          <w:tcPr>
            <w:tcW w:w="564" w:type="dxa"/>
          </w:tcPr>
          <w:p w14:paraId="4F6FE284" w14:textId="674BD780" w:rsidR="00633792" w:rsidRPr="002D4EE7" w:rsidRDefault="00581231" w:rsidP="00633792">
            <w:pPr>
              <w:jc w:val="center"/>
            </w:pPr>
            <w:r w:rsidRPr="002D4EE7">
              <w:rPr>
                <w:rFonts w:hint="eastAsia"/>
              </w:rPr>
              <w:t>10</w:t>
            </w:r>
          </w:p>
        </w:tc>
        <w:tc>
          <w:tcPr>
            <w:tcW w:w="792" w:type="dxa"/>
          </w:tcPr>
          <w:p w14:paraId="1251BE1E" w14:textId="77777777" w:rsidR="00633792" w:rsidRPr="002D4EE7" w:rsidRDefault="00633792" w:rsidP="00633792">
            <w:pPr>
              <w:jc w:val="center"/>
            </w:pPr>
            <w:r w:rsidRPr="002D4EE7">
              <w:t>Word</w:t>
            </w:r>
          </w:p>
        </w:tc>
        <w:tc>
          <w:tcPr>
            <w:tcW w:w="845" w:type="dxa"/>
          </w:tcPr>
          <w:p w14:paraId="64F74868" w14:textId="021C7BE5" w:rsidR="00633792" w:rsidRPr="002D4EE7" w:rsidRDefault="007F5362" w:rsidP="00633792">
            <w:pPr>
              <w:jc w:val="center"/>
            </w:pPr>
            <w:r>
              <w:rPr>
                <w:rFonts w:hint="eastAsia"/>
              </w:rPr>
              <w:t>３</w:t>
            </w:r>
          </w:p>
        </w:tc>
      </w:tr>
      <w:tr w:rsidR="00633792" w:rsidRPr="002D4EE7" w14:paraId="64849470" w14:textId="77777777" w:rsidTr="00911069">
        <w:tc>
          <w:tcPr>
            <w:tcW w:w="846" w:type="dxa"/>
          </w:tcPr>
          <w:p w14:paraId="3F0B34DA" w14:textId="0B94792E" w:rsidR="00633792" w:rsidRPr="002D4EE7" w:rsidRDefault="002C6F39" w:rsidP="00633792">
            <w:pPr>
              <w:jc w:val="center"/>
            </w:pPr>
            <w:r>
              <w:rPr>
                <w:rFonts w:hint="eastAsia"/>
              </w:rPr>
              <w:t>６</w:t>
            </w:r>
            <w:r w:rsidR="00633792" w:rsidRPr="002D4EE7">
              <w:rPr>
                <w:rFonts w:hint="eastAsia"/>
              </w:rPr>
              <w:t>-３</w:t>
            </w:r>
          </w:p>
        </w:tc>
        <w:tc>
          <w:tcPr>
            <w:tcW w:w="5461" w:type="dxa"/>
          </w:tcPr>
          <w:p w14:paraId="2BF760F2" w14:textId="4AC66966" w:rsidR="00633792" w:rsidRPr="002D4EE7" w:rsidRDefault="002D540A" w:rsidP="002D540A">
            <w:pPr>
              <w:widowControl/>
              <w:jc w:val="left"/>
            </w:pPr>
            <w:r w:rsidRPr="002D4EE7">
              <w:rPr>
                <w:rFonts w:hint="eastAsia"/>
              </w:rPr>
              <w:t>事業実施提案書（２）</w:t>
            </w:r>
            <w:r w:rsidRPr="002D4EE7">
              <w:t>リスクへ</w:t>
            </w:r>
            <w:r w:rsidRPr="002D4EE7">
              <w:rPr>
                <w:rFonts w:hint="eastAsia"/>
              </w:rPr>
              <w:t>の対応</w:t>
            </w:r>
            <w:r w:rsidRPr="002D4EE7">
              <w:t>及び事業継続性</w:t>
            </w:r>
            <w:ins w:id="3" w:author="辻岡　尚義" w:date="2026-10-23T11:13:00Z">
              <w:r w:rsidR="006B4037">
                <w:rPr>
                  <w:rFonts w:hint="eastAsia"/>
                </w:rPr>
                <w:t>の</w:t>
              </w:r>
            </w:ins>
            <w:ins w:id="4" w:author="辻岡　尚義" w:date="2026-10-23T11:14:00Z">
              <w:r w:rsidR="006B4037">
                <w:rPr>
                  <w:rFonts w:hint="eastAsia"/>
                </w:rPr>
                <w:t>確保</w:t>
              </w:r>
            </w:ins>
          </w:p>
        </w:tc>
        <w:tc>
          <w:tcPr>
            <w:tcW w:w="564" w:type="dxa"/>
          </w:tcPr>
          <w:p w14:paraId="4C4EDDE8" w14:textId="77777777" w:rsidR="00633792" w:rsidRPr="002D4EE7" w:rsidRDefault="00633792" w:rsidP="00633792">
            <w:pPr>
              <w:jc w:val="center"/>
            </w:pPr>
            <w:r w:rsidRPr="002D4EE7">
              <w:rPr>
                <w:rFonts w:hint="eastAsia"/>
              </w:rPr>
              <w:t>１</w:t>
            </w:r>
          </w:p>
        </w:tc>
        <w:tc>
          <w:tcPr>
            <w:tcW w:w="564" w:type="dxa"/>
          </w:tcPr>
          <w:p w14:paraId="08A3FDC1" w14:textId="38AAA55A" w:rsidR="00633792" w:rsidRPr="002D4EE7" w:rsidRDefault="00581231" w:rsidP="00633792">
            <w:pPr>
              <w:jc w:val="center"/>
            </w:pPr>
            <w:r w:rsidRPr="002D4EE7">
              <w:rPr>
                <w:rFonts w:hint="eastAsia"/>
              </w:rPr>
              <w:t>10</w:t>
            </w:r>
          </w:p>
        </w:tc>
        <w:tc>
          <w:tcPr>
            <w:tcW w:w="792" w:type="dxa"/>
          </w:tcPr>
          <w:p w14:paraId="164A7AE1" w14:textId="77777777" w:rsidR="00633792" w:rsidRPr="002D4EE7" w:rsidRDefault="00633792" w:rsidP="00633792">
            <w:pPr>
              <w:jc w:val="center"/>
            </w:pPr>
            <w:r w:rsidRPr="002D4EE7">
              <w:t>Word</w:t>
            </w:r>
          </w:p>
        </w:tc>
        <w:tc>
          <w:tcPr>
            <w:tcW w:w="845" w:type="dxa"/>
          </w:tcPr>
          <w:p w14:paraId="4258D232" w14:textId="4D55F1EC" w:rsidR="00633792" w:rsidRPr="002D4EE7" w:rsidRDefault="007F5362" w:rsidP="00633792">
            <w:pPr>
              <w:jc w:val="center"/>
            </w:pPr>
            <w:r>
              <w:rPr>
                <w:rFonts w:hint="eastAsia"/>
              </w:rPr>
              <w:t>３</w:t>
            </w:r>
          </w:p>
        </w:tc>
      </w:tr>
      <w:tr w:rsidR="00633792" w:rsidRPr="002D4EE7" w14:paraId="1E3A8369" w14:textId="77777777" w:rsidTr="00911069">
        <w:tc>
          <w:tcPr>
            <w:tcW w:w="846" w:type="dxa"/>
          </w:tcPr>
          <w:p w14:paraId="4D3F8971" w14:textId="55933D25" w:rsidR="00633792" w:rsidRPr="002D4EE7" w:rsidRDefault="002C6F39" w:rsidP="00633792">
            <w:pPr>
              <w:jc w:val="center"/>
            </w:pPr>
            <w:r>
              <w:rPr>
                <w:rFonts w:hint="eastAsia"/>
              </w:rPr>
              <w:t>６</w:t>
            </w:r>
            <w:r w:rsidR="00633792" w:rsidRPr="002D4EE7">
              <w:rPr>
                <w:rFonts w:hint="eastAsia"/>
              </w:rPr>
              <w:t>-４</w:t>
            </w:r>
          </w:p>
        </w:tc>
        <w:tc>
          <w:tcPr>
            <w:tcW w:w="5461" w:type="dxa"/>
          </w:tcPr>
          <w:p w14:paraId="19889E74" w14:textId="7F5D5534" w:rsidR="00633792" w:rsidRPr="002D4EE7" w:rsidRDefault="002D540A" w:rsidP="002D540A">
            <w:pPr>
              <w:widowControl/>
              <w:jc w:val="left"/>
            </w:pPr>
            <w:r w:rsidRPr="002D4EE7">
              <w:rPr>
                <w:rFonts w:hint="eastAsia"/>
              </w:rPr>
              <w:t>事業実施提案書（３）地域経済の活性化</w:t>
            </w:r>
          </w:p>
        </w:tc>
        <w:tc>
          <w:tcPr>
            <w:tcW w:w="564" w:type="dxa"/>
          </w:tcPr>
          <w:p w14:paraId="293378EC" w14:textId="77777777" w:rsidR="00633792" w:rsidRPr="002D4EE7" w:rsidRDefault="00633792" w:rsidP="00633792">
            <w:pPr>
              <w:jc w:val="center"/>
            </w:pPr>
            <w:r w:rsidRPr="002D4EE7">
              <w:rPr>
                <w:rFonts w:hint="eastAsia"/>
              </w:rPr>
              <w:t>１</w:t>
            </w:r>
          </w:p>
        </w:tc>
        <w:tc>
          <w:tcPr>
            <w:tcW w:w="564" w:type="dxa"/>
          </w:tcPr>
          <w:p w14:paraId="36B2B2BA" w14:textId="0493FE2E" w:rsidR="00633792" w:rsidRPr="002D4EE7" w:rsidRDefault="00581231" w:rsidP="00633792">
            <w:pPr>
              <w:jc w:val="center"/>
            </w:pPr>
            <w:r w:rsidRPr="002D4EE7">
              <w:rPr>
                <w:rFonts w:hint="eastAsia"/>
              </w:rPr>
              <w:t>10</w:t>
            </w:r>
          </w:p>
        </w:tc>
        <w:tc>
          <w:tcPr>
            <w:tcW w:w="792" w:type="dxa"/>
          </w:tcPr>
          <w:p w14:paraId="007F5DDE" w14:textId="77777777" w:rsidR="00633792" w:rsidRPr="002D4EE7" w:rsidRDefault="00633792" w:rsidP="00633792">
            <w:pPr>
              <w:jc w:val="center"/>
            </w:pPr>
            <w:r w:rsidRPr="002D4EE7">
              <w:t>Word</w:t>
            </w:r>
          </w:p>
        </w:tc>
        <w:tc>
          <w:tcPr>
            <w:tcW w:w="845" w:type="dxa"/>
          </w:tcPr>
          <w:p w14:paraId="3140CE63" w14:textId="5BD9AE0C" w:rsidR="00633792" w:rsidRPr="002D4EE7" w:rsidRDefault="007F5362" w:rsidP="00633792">
            <w:pPr>
              <w:jc w:val="center"/>
            </w:pPr>
            <w:r>
              <w:rPr>
                <w:rFonts w:hint="eastAsia"/>
              </w:rPr>
              <w:t>４</w:t>
            </w:r>
          </w:p>
        </w:tc>
      </w:tr>
    </w:tbl>
    <w:p w14:paraId="1CCDD9EB" w14:textId="77777777" w:rsidR="00633792" w:rsidRPr="002D4EE7" w:rsidRDefault="00633792" w:rsidP="00BB58B5">
      <w:pPr>
        <w:spacing w:line="240" w:lineRule="exact"/>
      </w:pPr>
    </w:p>
    <w:p w14:paraId="202DD9B3" w14:textId="28FD86E9" w:rsidR="00633792" w:rsidRPr="002D4EE7" w:rsidRDefault="00633792" w:rsidP="009871AC">
      <w:pPr>
        <w:pStyle w:val="2"/>
      </w:pPr>
      <w:r w:rsidRPr="002D4EE7">
        <w:rPr>
          <w:rFonts w:hint="eastAsia"/>
        </w:rPr>
        <w:t>設計・施工</w:t>
      </w:r>
      <w:r w:rsidR="002D540A" w:rsidRPr="002D4EE7">
        <w:rPr>
          <w:rFonts w:hint="eastAsia"/>
        </w:rPr>
        <w:t>に関する提案書</w:t>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46"/>
        <w:gridCol w:w="5461"/>
        <w:gridCol w:w="564"/>
        <w:gridCol w:w="564"/>
        <w:gridCol w:w="792"/>
        <w:gridCol w:w="845"/>
      </w:tblGrid>
      <w:tr w:rsidR="00911069" w:rsidRPr="002D4EE7" w14:paraId="2552D4BA" w14:textId="77777777" w:rsidTr="00FB134D">
        <w:tc>
          <w:tcPr>
            <w:tcW w:w="846" w:type="dxa"/>
            <w:vMerge w:val="restart"/>
            <w:shd w:val="clear" w:color="auto" w:fill="D9D9D9" w:themeFill="background1" w:themeFillShade="D9"/>
            <w:tcMar>
              <w:left w:w="28" w:type="dxa"/>
              <w:right w:w="28" w:type="dxa"/>
            </w:tcMar>
            <w:vAlign w:val="center"/>
          </w:tcPr>
          <w:p w14:paraId="0E9FA69F" w14:textId="77777777" w:rsidR="00911069" w:rsidRPr="002D4EE7" w:rsidRDefault="00911069" w:rsidP="00FB134D">
            <w:pPr>
              <w:jc w:val="center"/>
            </w:pPr>
            <w:r w:rsidRPr="002D4EE7">
              <w:rPr>
                <w:rFonts w:hint="eastAsia"/>
              </w:rPr>
              <w:t>様式</w:t>
            </w:r>
          </w:p>
          <w:p w14:paraId="1DC7D9E3" w14:textId="77777777" w:rsidR="00911069" w:rsidRPr="002D4EE7" w:rsidRDefault="00911069" w:rsidP="00FB134D">
            <w:pPr>
              <w:jc w:val="center"/>
            </w:pPr>
            <w:r w:rsidRPr="002D4EE7">
              <w:rPr>
                <w:rFonts w:hint="eastAsia"/>
              </w:rPr>
              <w:t>番号</w:t>
            </w:r>
          </w:p>
        </w:tc>
        <w:tc>
          <w:tcPr>
            <w:tcW w:w="5461" w:type="dxa"/>
            <w:vMerge w:val="restart"/>
            <w:shd w:val="clear" w:color="auto" w:fill="D9D9D9" w:themeFill="background1" w:themeFillShade="D9"/>
            <w:tcMar>
              <w:left w:w="28" w:type="dxa"/>
              <w:right w:w="28" w:type="dxa"/>
            </w:tcMar>
            <w:vAlign w:val="center"/>
          </w:tcPr>
          <w:p w14:paraId="16FE8ED1" w14:textId="77777777" w:rsidR="00911069" w:rsidRPr="002D4EE7" w:rsidRDefault="00911069" w:rsidP="00FB134D">
            <w:pPr>
              <w:jc w:val="center"/>
            </w:pPr>
            <w:r w:rsidRPr="002D4EE7">
              <w:rPr>
                <w:rFonts w:hint="eastAsia"/>
              </w:rPr>
              <w:t>提出書類</w:t>
            </w:r>
          </w:p>
        </w:tc>
        <w:tc>
          <w:tcPr>
            <w:tcW w:w="1128" w:type="dxa"/>
            <w:gridSpan w:val="2"/>
            <w:tcBorders>
              <w:bottom w:val="single" w:sz="4" w:space="0" w:color="auto"/>
            </w:tcBorders>
            <w:shd w:val="clear" w:color="auto" w:fill="D9D9D9" w:themeFill="background1" w:themeFillShade="D9"/>
            <w:tcMar>
              <w:left w:w="28" w:type="dxa"/>
              <w:right w:w="28" w:type="dxa"/>
            </w:tcMar>
            <w:vAlign w:val="center"/>
          </w:tcPr>
          <w:p w14:paraId="3EB9A7FD" w14:textId="77777777" w:rsidR="00911069" w:rsidRPr="002D4EE7" w:rsidRDefault="00911069" w:rsidP="00FB134D">
            <w:pPr>
              <w:jc w:val="center"/>
            </w:pPr>
            <w:r w:rsidRPr="002D4EE7">
              <w:rPr>
                <w:rFonts w:hint="eastAsia"/>
              </w:rPr>
              <w:t>提出部数</w:t>
            </w:r>
          </w:p>
        </w:tc>
        <w:tc>
          <w:tcPr>
            <w:tcW w:w="792" w:type="dxa"/>
            <w:vMerge w:val="restart"/>
            <w:shd w:val="clear" w:color="auto" w:fill="D9D9D9" w:themeFill="background1" w:themeFillShade="D9"/>
            <w:tcMar>
              <w:left w:w="28" w:type="dxa"/>
              <w:right w:w="28" w:type="dxa"/>
            </w:tcMar>
            <w:vAlign w:val="center"/>
          </w:tcPr>
          <w:p w14:paraId="736E7A5C" w14:textId="77777777" w:rsidR="00911069" w:rsidRPr="002D4EE7" w:rsidRDefault="00911069" w:rsidP="00FB134D">
            <w:pPr>
              <w:jc w:val="center"/>
            </w:pPr>
            <w:r w:rsidRPr="002D4EE7">
              <w:rPr>
                <w:rFonts w:hint="eastAsia"/>
              </w:rPr>
              <w:t>形式</w:t>
            </w:r>
          </w:p>
        </w:tc>
        <w:tc>
          <w:tcPr>
            <w:tcW w:w="845" w:type="dxa"/>
            <w:vMerge w:val="restart"/>
            <w:shd w:val="clear" w:color="auto" w:fill="D9D9D9" w:themeFill="background1" w:themeFillShade="D9"/>
            <w:tcMar>
              <w:left w:w="28" w:type="dxa"/>
              <w:right w:w="28" w:type="dxa"/>
            </w:tcMar>
            <w:vAlign w:val="center"/>
          </w:tcPr>
          <w:p w14:paraId="70591960" w14:textId="77777777" w:rsidR="00911069" w:rsidRPr="002D4EE7" w:rsidRDefault="00911069" w:rsidP="00FB134D">
            <w:pPr>
              <w:jc w:val="center"/>
            </w:pPr>
            <w:r w:rsidRPr="002D4EE7">
              <w:rPr>
                <w:rFonts w:hint="eastAsia"/>
              </w:rPr>
              <w:t>枚数</w:t>
            </w:r>
          </w:p>
          <w:p w14:paraId="252F5EC1" w14:textId="477572C6" w:rsidR="00911069" w:rsidRPr="002D4EE7" w:rsidRDefault="00911069" w:rsidP="00FB134D">
            <w:pPr>
              <w:jc w:val="center"/>
            </w:pPr>
            <w:r w:rsidRPr="002D4EE7">
              <w:rPr>
                <w:rFonts w:hint="eastAsia"/>
              </w:rPr>
              <w:t>制限</w:t>
            </w:r>
            <w:r w:rsidR="008B4421">
              <w:rPr>
                <w:rFonts w:hint="eastAsia"/>
              </w:rPr>
              <w:t>」</w:t>
            </w:r>
          </w:p>
        </w:tc>
      </w:tr>
      <w:tr w:rsidR="00911069" w:rsidRPr="002D4EE7" w14:paraId="303345A1" w14:textId="77777777" w:rsidTr="00FB134D">
        <w:tc>
          <w:tcPr>
            <w:tcW w:w="846" w:type="dxa"/>
            <w:vMerge/>
          </w:tcPr>
          <w:p w14:paraId="75B7A967" w14:textId="77777777" w:rsidR="00911069" w:rsidRPr="002D4EE7" w:rsidRDefault="00911069" w:rsidP="00FB134D">
            <w:pPr>
              <w:jc w:val="center"/>
            </w:pPr>
          </w:p>
        </w:tc>
        <w:tc>
          <w:tcPr>
            <w:tcW w:w="5461" w:type="dxa"/>
            <w:vMerge/>
          </w:tcPr>
          <w:p w14:paraId="21EAB959" w14:textId="77777777" w:rsidR="00911069" w:rsidRPr="002D4EE7" w:rsidRDefault="00911069" w:rsidP="00FB134D"/>
        </w:tc>
        <w:tc>
          <w:tcPr>
            <w:tcW w:w="564" w:type="dxa"/>
            <w:shd w:val="clear" w:color="auto" w:fill="D9D9D9" w:themeFill="background1" w:themeFillShade="D9"/>
          </w:tcPr>
          <w:p w14:paraId="44D55895" w14:textId="77777777" w:rsidR="00911069" w:rsidRPr="002D4EE7" w:rsidRDefault="00911069" w:rsidP="00FB134D">
            <w:pPr>
              <w:jc w:val="center"/>
            </w:pPr>
            <w:r w:rsidRPr="002D4EE7">
              <w:rPr>
                <w:rFonts w:hint="eastAsia"/>
              </w:rPr>
              <w:t>正</w:t>
            </w:r>
          </w:p>
        </w:tc>
        <w:tc>
          <w:tcPr>
            <w:tcW w:w="564" w:type="dxa"/>
            <w:shd w:val="clear" w:color="auto" w:fill="D9D9D9" w:themeFill="background1" w:themeFillShade="D9"/>
          </w:tcPr>
          <w:p w14:paraId="47B43062" w14:textId="77777777" w:rsidR="00911069" w:rsidRPr="002D4EE7" w:rsidRDefault="00911069" w:rsidP="00FB134D">
            <w:pPr>
              <w:jc w:val="center"/>
            </w:pPr>
            <w:r w:rsidRPr="002D4EE7">
              <w:rPr>
                <w:rFonts w:hint="eastAsia"/>
              </w:rPr>
              <w:t>副</w:t>
            </w:r>
          </w:p>
        </w:tc>
        <w:tc>
          <w:tcPr>
            <w:tcW w:w="792" w:type="dxa"/>
            <w:vMerge/>
          </w:tcPr>
          <w:p w14:paraId="66B0FACA" w14:textId="77777777" w:rsidR="00911069" w:rsidRPr="002D4EE7" w:rsidRDefault="00911069" w:rsidP="00FB134D">
            <w:pPr>
              <w:jc w:val="center"/>
            </w:pPr>
          </w:p>
        </w:tc>
        <w:tc>
          <w:tcPr>
            <w:tcW w:w="845" w:type="dxa"/>
            <w:vMerge/>
          </w:tcPr>
          <w:p w14:paraId="2E91F365" w14:textId="77777777" w:rsidR="00911069" w:rsidRPr="002D4EE7" w:rsidRDefault="00911069" w:rsidP="00FB134D">
            <w:pPr>
              <w:jc w:val="center"/>
            </w:pPr>
          </w:p>
        </w:tc>
      </w:tr>
      <w:tr w:rsidR="002D540A" w:rsidRPr="002D4EE7" w14:paraId="61B2997B" w14:textId="77777777" w:rsidTr="00FB134D">
        <w:tc>
          <w:tcPr>
            <w:tcW w:w="846" w:type="dxa"/>
          </w:tcPr>
          <w:p w14:paraId="3A030675" w14:textId="5080D331" w:rsidR="002D540A" w:rsidRPr="002D4EE7" w:rsidRDefault="002C6F39" w:rsidP="002D540A">
            <w:pPr>
              <w:jc w:val="center"/>
            </w:pPr>
            <w:r>
              <w:rPr>
                <w:rFonts w:hint="eastAsia"/>
              </w:rPr>
              <w:t>７</w:t>
            </w:r>
            <w:r w:rsidR="002D540A" w:rsidRPr="002D4EE7">
              <w:rPr>
                <w:rFonts w:hint="eastAsia"/>
              </w:rPr>
              <w:t>-１</w:t>
            </w:r>
          </w:p>
        </w:tc>
        <w:tc>
          <w:tcPr>
            <w:tcW w:w="5461" w:type="dxa"/>
          </w:tcPr>
          <w:p w14:paraId="211B8F99" w14:textId="5DCA3DA5" w:rsidR="002D540A" w:rsidRPr="002D4EE7" w:rsidRDefault="002D540A" w:rsidP="002D540A">
            <w:r w:rsidRPr="002D4EE7">
              <w:rPr>
                <w:rFonts w:hint="eastAsia"/>
              </w:rPr>
              <w:t>設計・施工に関する提案書</w:t>
            </w:r>
            <w:r w:rsidR="00771FB4">
              <w:rPr>
                <w:rFonts w:hint="eastAsia"/>
              </w:rPr>
              <w:t>類</w:t>
            </w:r>
            <w:r w:rsidRPr="002D4EE7">
              <w:rPr>
                <w:rFonts w:hint="eastAsia"/>
              </w:rPr>
              <w:t>（表紙）</w:t>
            </w:r>
          </w:p>
        </w:tc>
        <w:tc>
          <w:tcPr>
            <w:tcW w:w="564" w:type="dxa"/>
          </w:tcPr>
          <w:p w14:paraId="396092EF" w14:textId="07EAE292" w:rsidR="002D540A" w:rsidRPr="002D4EE7" w:rsidRDefault="002D540A" w:rsidP="002D540A">
            <w:pPr>
              <w:jc w:val="center"/>
            </w:pPr>
            <w:r w:rsidRPr="002D4EE7">
              <w:rPr>
                <w:rFonts w:hint="eastAsia"/>
              </w:rPr>
              <w:t>１</w:t>
            </w:r>
          </w:p>
        </w:tc>
        <w:tc>
          <w:tcPr>
            <w:tcW w:w="564" w:type="dxa"/>
          </w:tcPr>
          <w:p w14:paraId="48F1B710" w14:textId="42CDAD7F" w:rsidR="002D540A" w:rsidRPr="002D4EE7" w:rsidRDefault="002D540A" w:rsidP="002D540A">
            <w:pPr>
              <w:jc w:val="center"/>
            </w:pPr>
            <w:r w:rsidRPr="002D4EE7">
              <w:rPr>
                <w:rFonts w:hint="eastAsia"/>
              </w:rPr>
              <w:t>10</w:t>
            </w:r>
          </w:p>
        </w:tc>
        <w:tc>
          <w:tcPr>
            <w:tcW w:w="792" w:type="dxa"/>
          </w:tcPr>
          <w:p w14:paraId="7C08AB4A" w14:textId="113D50AB" w:rsidR="002D540A" w:rsidRPr="002D4EE7" w:rsidRDefault="002D540A" w:rsidP="002D540A">
            <w:pPr>
              <w:jc w:val="center"/>
            </w:pPr>
            <w:r w:rsidRPr="002D4EE7">
              <w:t>Word</w:t>
            </w:r>
          </w:p>
        </w:tc>
        <w:tc>
          <w:tcPr>
            <w:tcW w:w="845" w:type="dxa"/>
          </w:tcPr>
          <w:p w14:paraId="73A024D9" w14:textId="25384083" w:rsidR="002D540A" w:rsidRPr="002D4EE7" w:rsidRDefault="002D540A" w:rsidP="002D540A">
            <w:pPr>
              <w:jc w:val="center"/>
            </w:pPr>
            <w:r w:rsidRPr="002D4EE7">
              <w:rPr>
                <w:rFonts w:hint="eastAsia"/>
              </w:rPr>
              <w:t>１</w:t>
            </w:r>
          </w:p>
        </w:tc>
      </w:tr>
      <w:tr w:rsidR="002D540A" w:rsidRPr="002D4EE7" w14:paraId="60D0E11A" w14:textId="77777777" w:rsidTr="00FB134D">
        <w:tc>
          <w:tcPr>
            <w:tcW w:w="846" w:type="dxa"/>
          </w:tcPr>
          <w:p w14:paraId="292F0C4D" w14:textId="4EFE614F" w:rsidR="002D540A" w:rsidRPr="002D4EE7" w:rsidRDefault="002C6F39" w:rsidP="002D540A">
            <w:pPr>
              <w:jc w:val="center"/>
            </w:pPr>
            <w:r>
              <w:rPr>
                <w:rFonts w:hint="eastAsia"/>
              </w:rPr>
              <w:t>７</w:t>
            </w:r>
            <w:r w:rsidR="002D540A" w:rsidRPr="002D4EE7">
              <w:rPr>
                <w:rFonts w:hint="eastAsia"/>
              </w:rPr>
              <w:t>-２</w:t>
            </w:r>
          </w:p>
        </w:tc>
        <w:tc>
          <w:tcPr>
            <w:tcW w:w="5461" w:type="dxa"/>
          </w:tcPr>
          <w:p w14:paraId="0CF79C26" w14:textId="6C4C7978" w:rsidR="002D540A" w:rsidRPr="002D4EE7" w:rsidRDefault="002D540A" w:rsidP="002D540A">
            <w:pPr>
              <w:widowControl/>
              <w:jc w:val="left"/>
            </w:pPr>
            <w:r w:rsidRPr="002D4EE7">
              <w:rPr>
                <w:rFonts w:hint="eastAsia"/>
              </w:rPr>
              <w:t>設計・施工提案書（１）設計・施工業務の実施体制及びスケジュール</w:t>
            </w:r>
          </w:p>
        </w:tc>
        <w:tc>
          <w:tcPr>
            <w:tcW w:w="564" w:type="dxa"/>
          </w:tcPr>
          <w:p w14:paraId="122E1DCC" w14:textId="52FA721F" w:rsidR="002D540A" w:rsidRPr="002D4EE7" w:rsidRDefault="002D540A" w:rsidP="002D540A">
            <w:pPr>
              <w:jc w:val="center"/>
            </w:pPr>
            <w:r w:rsidRPr="002D4EE7">
              <w:rPr>
                <w:rFonts w:hint="eastAsia"/>
              </w:rPr>
              <w:t>１</w:t>
            </w:r>
          </w:p>
        </w:tc>
        <w:tc>
          <w:tcPr>
            <w:tcW w:w="564" w:type="dxa"/>
          </w:tcPr>
          <w:p w14:paraId="0E39D33C" w14:textId="6CF8E880" w:rsidR="002D540A" w:rsidRPr="002D4EE7" w:rsidRDefault="002D540A" w:rsidP="002D540A">
            <w:pPr>
              <w:jc w:val="center"/>
            </w:pPr>
            <w:r w:rsidRPr="002D4EE7">
              <w:rPr>
                <w:rFonts w:hint="eastAsia"/>
              </w:rPr>
              <w:t>10</w:t>
            </w:r>
          </w:p>
        </w:tc>
        <w:tc>
          <w:tcPr>
            <w:tcW w:w="792" w:type="dxa"/>
          </w:tcPr>
          <w:p w14:paraId="5B695A25" w14:textId="23FC5D27" w:rsidR="002D540A" w:rsidRPr="002D4EE7" w:rsidRDefault="002D540A" w:rsidP="002D540A">
            <w:pPr>
              <w:jc w:val="center"/>
            </w:pPr>
            <w:r w:rsidRPr="002D4EE7">
              <w:t>Word</w:t>
            </w:r>
          </w:p>
        </w:tc>
        <w:tc>
          <w:tcPr>
            <w:tcW w:w="845" w:type="dxa"/>
          </w:tcPr>
          <w:p w14:paraId="73B423DE" w14:textId="46F32CC3" w:rsidR="002D540A" w:rsidRPr="002D4EE7" w:rsidRDefault="007F5362" w:rsidP="002D540A">
            <w:pPr>
              <w:jc w:val="center"/>
            </w:pPr>
            <w:r>
              <w:rPr>
                <w:rFonts w:hint="eastAsia"/>
              </w:rPr>
              <w:t>２</w:t>
            </w:r>
          </w:p>
        </w:tc>
      </w:tr>
      <w:tr w:rsidR="00581231" w:rsidRPr="002D4EE7" w14:paraId="691A770C" w14:textId="77777777" w:rsidTr="00FB134D">
        <w:tc>
          <w:tcPr>
            <w:tcW w:w="846" w:type="dxa"/>
          </w:tcPr>
          <w:p w14:paraId="48587A30" w14:textId="51A740C0" w:rsidR="00581231" w:rsidRPr="002D4EE7" w:rsidRDefault="002C6F39" w:rsidP="00581231">
            <w:pPr>
              <w:jc w:val="center"/>
            </w:pPr>
            <w:r>
              <w:rPr>
                <w:rFonts w:hint="eastAsia"/>
              </w:rPr>
              <w:t>７</w:t>
            </w:r>
            <w:r w:rsidR="00C83547" w:rsidRPr="002D4EE7">
              <w:rPr>
                <w:rFonts w:hint="eastAsia"/>
              </w:rPr>
              <w:t>-３</w:t>
            </w:r>
          </w:p>
        </w:tc>
        <w:tc>
          <w:tcPr>
            <w:tcW w:w="5461" w:type="dxa"/>
          </w:tcPr>
          <w:p w14:paraId="055451D1" w14:textId="4A73FABB" w:rsidR="00581231" w:rsidRPr="002D4EE7" w:rsidRDefault="00C83547" w:rsidP="00581231">
            <w:pPr>
              <w:widowControl/>
              <w:jc w:val="left"/>
            </w:pPr>
            <w:r w:rsidRPr="002D4EE7">
              <w:rPr>
                <w:rFonts w:hint="eastAsia"/>
              </w:rPr>
              <w:t>設計・施工提案書（２）</w:t>
            </w:r>
            <w:r w:rsidR="005338A9" w:rsidRPr="005338A9">
              <w:t>空調設備等の性能及び機能</w:t>
            </w:r>
          </w:p>
        </w:tc>
        <w:tc>
          <w:tcPr>
            <w:tcW w:w="564" w:type="dxa"/>
          </w:tcPr>
          <w:p w14:paraId="0ED37241" w14:textId="4E52E50B" w:rsidR="00581231" w:rsidRPr="002D4EE7" w:rsidRDefault="00C83547" w:rsidP="00581231">
            <w:pPr>
              <w:jc w:val="center"/>
            </w:pPr>
            <w:r w:rsidRPr="002D4EE7">
              <w:rPr>
                <w:rFonts w:hint="eastAsia"/>
              </w:rPr>
              <w:t>１</w:t>
            </w:r>
          </w:p>
        </w:tc>
        <w:tc>
          <w:tcPr>
            <w:tcW w:w="564" w:type="dxa"/>
          </w:tcPr>
          <w:p w14:paraId="60D2EB59" w14:textId="54CF7C2F" w:rsidR="00581231" w:rsidRPr="002D4EE7" w:rsidRDefault="00C83547" w:rsidP="00581231">
            <w:pPr>
              <w:jc w:val="center"/>
            </w:pPr>
            <w:r w:rsidRPr="002D4EE7">
              <w:rPr>
                <w:rFonts w:hint="eastAsia"/>
              </w:rPr>
              <w:t>10</w:t>
            </w:r>
          </w:p>
        </w:tc>
        <w:tc>
          <w:tcPr>
            <w:tcW w:w="792" w:type="dxa"/>
          </w:tcPr>
          <w:p w14:paraId="169B96F7" w14:textId="31C10FA2" w:rsidR="00581231" w:rsidRPr="002D4EE7" w:rsidRDefault="00C83547" w:rsidP="00581231">
            <w:pPr>
              <w:jc w:val="center"/>
            </w:pPr>
            <w:r w:rsidRPr="002D4EE7">
              <w:t>Word</w:t>
            </w:r>
          </w:p>
        </w:tc>
        <w:tc>
          <w:tcPr>
            <w:tcW w:w="845" w:type="dxa"/>
          </w:tcPr>
          <w:p w14:paraId="69FB4F34" w14:textId="001BBB65" w:rsidR="00581231" w:rsidRPr="002D4EE7" w:rsidRDefault="00581231" w:rsidP="00581231">
            <w:pPr>
              <w:jc w:val="center"/>
            </w:pPr>
            <w:r w:rsidRPr="002D4EE7">
              <w:rPr>
                <w:rFonts w:hint="eastAsia"/>
              </w:rPr>
              <w:t>４</w:t>
            </w:r>
          </w:p>
        </w:tc>
      </w:tr>
      <w:tr w:rsidR="00C83547" w:rsidRPr="002D4EE7" w14:paraId="6F2378E6" w14:textId="77777777" w:rsidTr="00FB134D">
        <w:tc>
          <w:tcPr>
            <w:tcW w:w="846" w:type="dxa"/>
          </w:tcPr>
          <w:p w14:paraId="3755FC8C" w14:textId="7D78F502" w:rsidR="00C83547" w:rsidRPr="002D4EE7" w:rsidRDefault="002C6F39" w:rsidP="00C83547">
            <w:pPr>
              <w:jc w:val="center"/>
            </w:pPr>
            <w:r>
              <w:rPr>
                <w:rFonts w:hint="eastAsia"/>
              </w:rPr>
              <w:t>７</w:t>
            </w:r>
            <w:r w:rsidR="00C83547" w:rsidRPr="002D4EE7">
              <w:rPr>
                <w:rFonts w:hint="eastAsia"/>
              </w:rPr>
              <w:t>-４</w:t>
            </w:r>
          </w:p>
        </w:tc>
        <w:tc>
          <w:tcPr>
            <w:tcW w:w="5461" w:type="dxa"/>
          </w:tcPr>
          <w:p w14:paraId="78C663FE" w14:textId="7F3C7B9E" w:rsidR="00C83547" w:rsidRPr="002D4EE7" w:rsidRDefault="00C83547" w:rsidP="00C83547">
            <w:pPr>
              <w:widowControl/>
              <w:jc w:val="left"/>
            </w:pPr>
            <w:r w:rsidRPr="002D4EE7">
              <w:rPr>
                <w:rFonts w:hint="eastAsia"/>
              </w:rPr>
              <w:t>設計・施工提案書</w:t>
            </w:r>
            <w:r w:rsidR="005338A9" w:rsidRPr="005338A9">
              <w:t>（３）設計・施工における対象施設</w:t>
            </w:r>
            <w:ins w:id="5" w:author="辻岡　尚義" w:date="2026-10-23T11:15:00Z">
              <w:r w:rsidR="003C7154">
                <w:rPr>
                  <w:rFonts w:hint="eastAsia"/>
                </w:rPr>
                <w:t>の</w:t>
              </w:r>
            </w:ins>
            <w:r w:rsidR="005338A9" w:rsidRPr="005338A9">
              <w:t>運営</w:t>
            </w:r>
            <w:del w:id="6" w:author="辻岡　尚義" w:date="2026-10-23T11:15:00Z">
              <w:r w:rsidR="005338A9" w:rsidRPr="005338A9" w:rsidDel="003C7154">
                <w:delText>等</w:delText>
              </w:r>
            </w:del>
            <w:r w:rsidR="005338A9" w:rsidRPr="005338A9">
              <w:t>への配慮</w:t>
            </w:r>
          </w:p>
        </w:tc>
        <w:tc>
          <w:tcPr>
            <w:tcW w:w="564" w:type="dxa"/>
          </w:tcPr>
          <w:p w14:paraId="6DF6FF02" w14:textId="5F29CFE2" w:rsidR="00C83547" w:rsidRPr="002D4EE7" w:rsidRDefault="00C83547" w:rsidP="00C83547">
            <w:pPr>
              <w:jc w:val="center"/>
            </w:pPr>
            <w:r w:rsidRPr="002D4EE7">
              <w:rPr>
                <w:rFonts w:hint="eastAsia"/>
              </w:rPr>
              <w:t>１</w:t>
            </w:r>
          </w:p>
        </w:tc>
        <w:tc>
          <w:tcPr>
            <w:tcW w:w="564" w:type="dxa"/>
          </w:tcPr>
          <w:p w14:paraId="37A1D3C2" w14:textId="6218E8FE" w:rsidR="00C83547" w:rsidRPr="002D4EE7" w:rsidRDefault="00C83547" w:rsidP="00C83547">
            <w:pPr>
              <w:jc w:val="center"/>
            </w:pPr>
            <w:r w:rsidRPr="002D4EE7">
              <w:rPr>
                <w:rFonts w:hint="eastAsia"/>
              </w:rPr>
              <w:t>10</w:t>
            </w:r>
          </w:p>
        </w:tc>
        <w:tc>
          <w:tcPr>
            <w:tcW w:w="792" w:type="dxa"/>
          </w:tcPr>
          <w:p w14:paraId="56457FD5" w14:textId="70AF3495" w:rsidR="00C83547" w:rsidRPr="002D4EE7" w:rsidRDefault="00C83547" w:rsidP="00C83547">
            <w:pPr>
              <w:jc w:val="center"/>
            </w:pPr>
            <w:r w:rsidRPr="002D4EE7">
              <w:t>Word</w:t>
            </w:r>
          </w:p>
        </w:tc>
        <w:tc>
          <w:tcPr>
            <w:tcW w:w="845" w:type="dxa"/>
          </w:tcPr>
          <w:p w14:paraId="4345FDB9" w14:textId="42F0C64B" w:rsidR="00C83547" w:rsidRPr="002D4EE7" w:rsidRDefault="00C83547" w:rsidP="00C83547">
            <w:pPr>
              <w:jc w:val="center"/>
            </w:pPr>
            <w:r w:rsidRPr="002D4EE7">
              <w:rPr>
                <w:rFonts w:hint="eastAsia"/>
              </w:rPr>
              <w:t>３</w:t>
            </w:r>
          </w:p>
        </w:tc>
      </w:tr>
      <w:tr w:rsidR="00C83547" w:rsidRPr="002D4EE7" w14:paraId="29851726" w14:textId="77777777" w:rsidTr="00FB134D">
        <w:tc>
          <w:tcPr>
            <w:tcW w:w="846" w:type="dxa"/>
          </w:tcPr>
          <w:p w14:paraId="30D5C156" w14:textId="019CD271" w:rsidR="00C83547" w:rsidRPr="002D4EE7" w:rsidRDefault="002C6F39" w:rsidP="00C83547">
            <w:pPr>
              <w:jc w:val="center"/>
            </w:pPr>
            <w:r>
              <w:rPr>
                <w:rFonts w:hint="eastAsia"/>
              </w:rPr>
              <w:t>７</w:t>
            </w:r>
            <w:r w:rsidR="00C83547" w:rsidRPr="002D4EE7">
              <w:rPr>
                <w:rFonts w:hint="eastAsia"/>
              </w:rPr>
              <w:t>-５</w:t>
            </w:r>
          </w:p>
        </w:tc>
        <w:tc>
          <w:tcPr>
            <w:tcW w:w="5461" w:type="dxa"/>
          </w:tcPr>
          <w:p w14:paraId="1366DEF4" w14:textId="63646730" w:rsidR="00C83547" w:rsidRPr="002D4EE7" w:rsidRDefault="00C83547" w:rsidP="00C83547">
            <w:pPr>
              <w:widowControl/>
              <w:jc w:val="left"/>
            </w:pPr>
            <w:r w:rsidRPr="002D4EE7">
              <w:rPr>
                <w:rFonts w:hint="eastAsia"/>
              </w:rPr>
              <w:t>設計・施工提案書（４）</w:t>
            </w:r>
            <w:r w:rsidR="005338A9" w:rsidRPr="005338A9">
              <w:t>設計・施工における環境負荷低減への配慮及び工夫</w:t>
            </w:r>
          </w:p>
        </w:tc>
        <w:tc>
          <w:tcPr>
            <w:tcW w:w="564" w:type="dxa"/>
          </w:tcPr>
          <w:p w14:paraId="6C8400E4" w14:textId="0F07F97E" w:rsidR="00C83547" w:rsidRPr="002D4EE7" w:rsidRDefault="00C83547" w:rsidP="00C83547">
            <w:pPr>
              <w:jc w:val="center"/>
            </w:pPr>
            <w:r w:rsidRPr="002D4EE7">
              <w:rPr>
                <w:rFonts w:hint="eastAsia"/>
              </w:rPr>
              <w:t>１</w:t>
            </w:r>
          </w:p>
        </w:tc>
        <w:tc>
          <w:tcPr>
            <w:tcW w:w="564" w:type="dxa"/>
          </w:tcPr>
          <w:p w14:paraId="1F232B42" w14:textId="3FFB13EA" w:rsidR="00C83547" w:rsidRPr="002D4EE7" w:rsidRDefault="00C83547" w:rsidP="00C83547">
            <w:pPr>
              <w:jc w:val="center"/>
            </w:pPr>
            <w:r w:rsidRPr="002D4EE7">
              <w:rPr>
                <w:rFonts w:hint="eastAsia"/>
              </w:rPr>
              <w:t>10</w:t>
            </w:r>
          </w:p>
        </w:tc>
        <w:tc>
          <w:tcPr>
            <w:tcW w:w="792" w:type="dxa"/>
          </w:tcPr>
          <w:p w14:paraId="233F4358" w14:textId="1E37DA3E" w:rsidR="00C83547" w:rsidRPr="002D4EE7" w:rsidRDefault="00C83547" w:rsidP="00C83547">
            <w:pPr>
              <w:jc w:val="center"/>
            </w:pPr>
            <w:r w:rsidRPr="002D4EE7">
              <w:t>Word</w:t>
            </w:r>
          </w:p>
        </w:tc>
        <w:tc>
          <w:tcPr>
            <w:tcW w:w="845" w:type="dxa"/>
          </w:tcPr>
          <w:p w14:paraId="4D073B91" w14:textId="1EC45E48" w:rsidR="00C83547" w:rsidRPr="002D4EE7" w:rsidRDefault="007F5362" w:rsidP="00C83547">
            <w:pPr>
              <w:jc w:val="center"/>
            </w:pPr>
            <w:r>
              <w:rPr>
                <w:rFonts w:hint="eastAsia"/>
              </w:rPr>
              <w:t>１</w:t>
            </w:r>
          </w:p>
        </w:tc>
      </w:tr>
      <w:tr w:rsidR="00644790" w:rsidRPr="002D4EE7" w14:paraId="11473B89" w14:textId="77777777" w:rsidTr="007F5362">
        <w:tc>
          <w:tcPr>
            <w:tcW w:w="846" w:type="dxa"/>
          </w:tcPr>
          <w:p w14:paraId="62582FC5" w14:textId="10EE4D52" w:rsidR="00644790" w:rsidRPr="002D4EE7" w:rsidDel="002B0691" w:rsidRDefault="002C6F39" w:rsidP="00644790">
            <w:pPr>
              <w:jc w:val="center"/>
            </w:pPr>
            <w:r>
              <w:rPr>
                <w:rFonts w:hint="eastAsia"/>
              </w:rPr>
              <w:t>７</w:t>
            </w:r>
            <w:r w:rsidR="00644790" w:rsidRPr="00F60E6E">
              <w:rPr>
                <w:rFonts w:hint="eastAsia"/>
              </w:rPr>
              <w:t>-６</w:t>
            </w:r>
          </w:p>
        </w:tc>
        <w:tc>
          <w:tcPr>
            <w:tcW w:w="5461" w:type="dxa"/>
          </w:tcPr>
          <w:p w14:paraId="6C2D95C5" w14:textId="4CFAB3D2" w:rsidR="00644790" w:rsidRPr="002D4EE7" w:rsidRDefault="00644790" w:rsidP="00644790">
            <w:pPr>
              <w:widowControl/>
              <w:jc w:val="left"/>
            </w:pPr>
            <w:r w:rsidRPr="005338A9">
              <w:t>設計・施工提案書（５）設計・施工における</w:t>
            </w:r>
            <w:del w:id="7" w:author="辻岡　尚義" w:date="2026-10-23T11:15:00Z">
              <w:r w:rsidRPr="005338A9" w:rsidDel="00E02705">
                <w:delText>防災</w:delText>
              </w:r>
            </w:del>
            <w:ins w:id="8" w:author="辻岡　尚義" w:date="2026-10-23T11:16:00Z">
              <w:r w:rsidR="00E02705">
                <w:rPr>
                  <w:rFonts w:hint="eastAsia"/>
                </w:rPr>
                <w:t>災害</w:t>
              </w:r>
            </w:ins>
            <w:r w:rsidRPr="005338A9">
              <w:t>対策への配慮及び工夫</w:t>
            </w:r>
          </w:p>
        </w:tc>
        <w:tc>
          <w:tcPr>
            <w:tcW w:w="564" w:type="dxa"/>
          </w:tcPr>
          <w:p w14:paraId="2BD7946A" w14:textId="72F65626" w:rsidR="00644790" w:rsidRPr="002D4EE7" w:rsidRDefault="00644790" w:rsidP="00644790">
            <w:pPr>
              <w:jc w:val="center"/>
            </w:pPr>
            <w:r w:rsidRPr="002D4EE7">
              <w:rPr>
                <w:rFonts w:hint="eastAsia"/>
              </w:rPr>
              <w:t>１</w:t>
            </w:r>
          </w:p>
        </w:tc>
        <w:tc>
          <w:tcPr>
            <w:tcW w:w="564" w:type="dxa"/>
          </w:tcPr>
          <w:p w14:paraId="08656514" w14:textId="6F53D33B" w:rsidR="00644790" w:rsidRPr="002D4EE7" w:rsidRDefault="00644790" w:rsidP="00644790">
            <w:pPr>
              <w:jc w:val="center"/>
            </w:pPr>
            <w:r w:rsidRPr="002D4EE7">
              <w:rPr>
                <w:rFonts w:hint="eastAsia"/>
              </w:rPr>
              <w:t>10</w:t>
            </w:r>
          </w:p>
        </w:tc>
        <w:tc>
          <w:tcPr>
            <w:tcW w:w="792" w:type="dxa"/>
          </w:tcPr>
          <w:p w14:paraId="34E35714" w14:textId="7DDB8022" w:rsidR="00644790" w:rsidRPr="002D4EE7" w:rsidRDefault="00644790" w:rsidP="00644790">
            <w:pPr>
              <w:jc w:val="center"/>
            </w:pPr>
            <w:r w:rsidRPr="002D4EE7">
              <w:t>Word</w:t>
            </w:r>
          </w:p>
        </w:tc>
        <w:tc>
          <w:tcPr>
            <w:tcW w:w="845" w:type="dxa"/>
          </w:tcPr>
          <w:p w14:paraId="1090778E" w14:textId="597BF4EB" w:rsidR="00644790" w:rsidRPr="002D4EE7" w:rsidRDefault="007F5362" w:rsidP="00644790">
            <w:pPr>
              <w:jc w:val="center"/>
            </w:pPr>
            <w:r>
              <w:rPr>
                <w:rFonts w:hint="eastAsia"/>
              </w:rPr>
              <w:t>２</w:t>
            </w:r>
          </w:p>
        </w:tc>
      </w:tr>
      <w:tr w:rsidR="00644790" w:rsidRPr="002D4EE7" w14:paraId="34FF2C7F" w14:textId="77777777" w:rsidTr="007F5362">
        <w:tc>
          <w:tcPr>
            <w:tcW w:w="846" w:type="dxa"/>
          </w:tcPr>
          <w:p w14:paraId="63E81A81" w14:textId="53E634CF" w:rsidR="00644790" w:rsidRPr="002D4EE7" w:rsidDel="002B0691" w:rsidRDefault="002C6F39" w:rsidP="00644790">
            <w:pPr>
              <w:jc w:val="center"/>
            </w:pPr>
            <w:r>
              <w:rPr>
                <w:rFonts w:hint="eastAsia"/>
              </w:rPr>
              <w:t>７</w:t>
            </w:r>
            <w:r w:rsidR="00644790" w:rsidRPr="00F60E6E">
              <w:rPr>
                <w:rFonts w:hint="eastAsia"/>
              </w:rPr>
              <w:t>-</w:t>
            </w:r>
            <w:r w:rsidR="00644790">
              <w:rPr>
                <w:rFonts w:hint="eastAsia"/>
              </w:rPr>
              <w:t>７</w:t>
            </w:r>
          </w:p>
        </w:tc>
        <w:tc>
          <w:tcPr>
            <w:tcW w:w="5461" w:type="dxa"/>
          </w:tcPr>
          <w:p w14:paraId="5A4DA98B" w14:textId="1E86B44C" w:rsidR="00644790" w:rsidRPr="002D4EE7" w:rsidRDefault="00644790" w:rsidP="00644790">
            <w:pPr>
              <w:widowControl/>
              <w:jc w:val="left"/>
            </w:pPr>
            <w:r w:rsidRPr="005338A9">
              <w:t>設計・施工提案書（６）設計・施工におけるモニタリング</w:t>
            </w:r>
          </w:p>
        </w:tc>
        <w:tc>
          <w:tcPr>
            <w:tcW w:w="564" w:type="dxa"/>
          </w:tcPr>
          <w:p w14:paraId="706E1BCD" w14:textId="68CF825F" w:rsidR="00644790" w:rsidRPr="002D4EE7" w:rsidRDefault="00644790" w:rsidP="00644790">
            <w:pPr>
              <w:jc w:val="center"/>
            </w:pPr>
            <w:r w:rsidRPr="002D4EE7">
              <w:rPr>
                <w:rFonts w:hint="eastAsia"/>
              </w:rPr>
              <w:t>１</w:t>
            </w:r>
          </w:p>
        </w:tc>
        <w:tc>
          <w:tcPr>
            <w:tcW w:w="564" w:type="dxa"/>
          </w:tcPr>
          <w:p w14:paraId="4B2D6D4D" w14:textId="7BC9779C" w:rsidR="00644790" w:rsidRPr="002D4EE7" w:rsidRDefault="00644790" w:rsidP="00644790">
            <w:pPr>
              <w:jc w:val="center"/>
            </w:pPr>
            <w:r w:rsidRPr="002D4EE7">
              <w:rPr>
                <w:rFonts w:hint="eastAsia"/>
              </w:rPr>
              <w:t>10</w:t>
            </w:r>
          </w:p>
        </w:tc>
        <w:tc>
          <w:tcPr>
            <w:tcW w:w="792" w:type="dxa"/>
          </w:tcPr>
          <w:p w14:paraId="28C6F71E" w14:textId="7AFE9A99" w:rsidR="00644790" w:rsidRPr="002D4EE7" w:rsidRDefault="00644790" w:rsidP="00644790">
            <w:pPr>
              <w:jc w:val="center"/>
            </w:pPr>
            <w:r w:rsidRPr="002D4EE7">
              <w:t>Word</w:t>
            </w:r>
          </w:p>
        </w:tc>
        <w:tc>
          <w:tcPr>
            <w:tcW w:w="845" w:type="dxa"/>
          </w:tcPr>
          <w:p w14:paraId="7403130F" w14:textId="073ECF54" w:rsidR="00644790" w:rsidRPr="002D4EE7" w:rsidRDefault="007F5362" w:rsidP="00644790">
            <w:pPr>
              <w:jc w:val="center"/>
            </w:pPr>
            <w:r>
              <w:rPr>
                <w:rFonts w:hint="eastAsia"/>
              </w:rPr>
              <w:t>１</w:t>
            </w:r>
          </w:p>
        </w:tc>
      </w:tr>
      <w:tr w:rsidR="005338A9" w:rsidRPr="002D4EE7" w14:paraId="19762BC3" w14:textId="77777777" w:rsidTr="00FB134D">
        <w:tc>
          <w:tcPr>
            <w:tcW w:w="846" w:type="dxa"/>
          </w:tcPr>
          <w:p w14:paraId="7131B481" w14:textId="1D01AAE5" w:rsidR="005338A9" w:rsidRPr="002D4EE7" w:rsidRDefault="002C6F39" w:rsidP="005338A9">
            <w:pPr>
              <w:jc w:val="center"/>
            </w:pPr>
            <w:r>
              <w:rPr>
                <w:rFonts w:hint="eastAsia"/>
              </w:rPr>
              <w:t>７</w:t>
            </w:r>
            <w:r w:rsidR="005338A9" w:rsidRPr="00F60E6E">
              <w:rPr>
                <w:rFonts w:hint="eastAsia"/>
              </w:rPr>
              <w:t>-</w:t>
            </w:r>
            <w:r w:rsidR="005338A9">
              <w:rPr>
                <w:rFonts w:hint="eastAsia"/>
              </w:rPr>
              <w:t>８</w:t>
            </w:r>
          </w:p>
        </w:tc>
        <w:tc>
          <w:tcPr>
            <w:tcW w:w="5461" w:type="dxa"/>
          </w:tcPr>
          <w:p w14:paraId="1AE6B373" w14:textId="3927EDD4" w:rsidR="005338A9" w:rsidRPr="002D4EE7" w:rsidRDefault="005338A9" w:rsidP="005338A9">
            <w:pPr>
              <w:widowControl/>
              <w:jc w:val="left"/>
            </w:pPr>
            <w:r w:rsidRPr="002D4EE7">
              <w:rPr>
                <w:rFonts w:hint="eastAsia"/>
              </w:rPr>
              <w:t>設計・施工業務工程表</w:t>
            </w:r>
          </w:p>
        </w:tc>
        <w:tc>
          <w:tcPr>
            <w:tcW w:w="564" w:type="dxa"/>
          </w:tcPr>
          <w:p w14:paraId="1F7EFC8D" w14:textId="4BDBAEF0" w:rsidR="005338A9" w:rsidRPr="002D4EE7" w:rsidRDefault="005338A9" w:rsidP="005338A9">
            <w:pPr>
              <w:jc w:val="center"/>
            </w:pPr>
            <w:r w:rsidRPr="002D4EE7">
              <w:rPr>
                <w:rFonts w:hint="eastAsia"/>
              </w:rPr>
              <w:t>１</w:t>
            </w:r>
          </w:p>
        </w:tc>
        <w:tc>
          <w:tcPr>
            <w:tcW w:w="564" w:type="dxa"/>
          </w:tcPr>
          <w:p w14:paraId="65AB626B" w14:textId="330507EE" w:rsidR="005338A9" w:rsidRPr="002D4EE7" w:rsidRDefault="005338A9" w:rsidP="005338A9">
            <w:pPr>
              <w:jc w:val="center"/>
            </w:pPr>
            <w:r w:rsidRPr="002D4EE7">
              <w:rPr>
                <w:rFonts w:hint="eastAsia"/>
              </w:rPr>
              <w:t>10</w:t>
            </w:r>
          </w:p>
        </w:tc>
        <w:tc>
          <w:tcPr>
            <w:tcW w:w="792" w:type="dxa"/>
          </w:tcPr>
          <w:p w14:paraId="7AEBA1B9" w14:textId="4CBE5DD5" w:rsidR="005338A9" w:rsidRPr="002D4EE7" w:rsidRDefault="005338A9" w:rsidP="005338A9">
            <w:pPr>
              <w:jc w:val="center"/>
            </w:pPr>
            <w:r w:rsidRPr="002D4EE7">
              <w:rPr>
                <w:rFonts w:hint="eastAsia"/>
              </w:rPr>
              <w:t>Excel</w:t>
            </w:r>
          </w:p>
        </w:tc>
        <w:tc>
          <w:tcPr>
            <w:tcW w:w="845" w:type="dxa"/>
          </w:tcPr>
          <w:p w14:paraId="3CA823E7" w14:textId="7795F275" w:rsidR="005338A9" w:rsidRPr="002D4EE7" w:rsidRDefault="007F5362" w:rsidP="005338A9">
            <w:pPr>
              <w:jc w:val="center"/>
            </w:pPr>
            <w:r>
              <w:rPr>
                <w:rFonts w:hint="eastAsia"/>
              </w:rPr>
              <w:t>５</w:t>
            </w:r>
          </w:p>
        </w:tc>
      </w:tr>
    </w:tbl>
    <w:p w14:paraId="46385C80" w14:textId="77777777" w:rsidR="00633792" w:rsidRPr="002D4EE7" w:rsidRDefault="00633792" w:rsidP="00BB58B5">
      <w:pPr>
        <w:spacing w:line="240" w:lineRule="exact"/>
      </w:pPr>
    </w:p>
    <w:p w14:paraId="7B416E91" w14:textId="50C389C2" w:rsidR="00633792" w:rsidRPr="002D4EE7" w:rsidRDefault="00633792" w:rsidP="009871AC">
      <w:pPr>
        <w:pStyle w:val="2"/>
      </w:pPr>
      <w:r w:rsidRPr="002D4EE7">
        <w:rPr>
          <w:rFonts w:hint="eastAsia"/>
        </w:rPr>
        <w:t>維持管理</w:t>
      </w:r>
      <w:r w:rsidR="002D540A" w:rsidRPr="002D4EE7">
        <w:rPr>
          <w:rFonts w:hint="eastAsia"/>
        </w:rPr>
        <w:t>に関する提案書</w:t>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46"/>
        <w:gridCol w:w="5461"/>
        <w:gridCol w:w="564"/>
        <w:gridCol w:w="564"/>
        <w:gridCol w:w="792"/>
        <w:gridCol w:w="845"/>
      </w:tblGrid>
      <w:tr w:rsidR="00911069" w:rsidRPr="002D4EE7" w14:paraId="6B0799CC" w14:textId="77777777" w:rsidTr="00FB134D">
        <w:tc>
          <w:tcPr>
            <w:tcW w:w="846" w:type="dxa"/>
            <w:vMerge w:val="restart"/>
            <w:shd w:val="clear" w:color="auto" w:fill="D9D9D9" w:themeFill="background1" w:themeFillShade="D9"/>
            <w:tcMar>
              <w:left w:w="28" w:type="dxa"/>
              <w:right w:w="28" w:type="dxa"/>
            </w:tcMar>
            <w:vAlign w:val="center"/>
          </w:tcPr>
          <w:p w14:paraId="5820C846" w14:textId="77777777" w:rsidR="00911069" w:rsidRPr="002D4EE7" w:rsidRDefault="00911069" w:rsidP="00FB134D">
            <w:pPr>
              <w:jc w:val="center"/>
            </w:pPr>
            <w:r w:rsidRPr="002D4EE7">
              <w:rPr>
                <w:rFonts w:hint="eastAsia"/>
              </w:rPr>
              <w:t>様式</w:t>
            </w:r>
          </w:p>
          <w:p w14:paraId="7CAFFD8B" w14:textId="77777777" w:rsidR="00911069" w:rsidRPr="002D4EE7" w:rsidRDefault="00911069" w:rsidP="00FB134D">
            <w:pPr>
              <w:jc w:val="center"/>
            </w:pPr>
            <w:r w:rsidRPr="002D4EE7">
              <w:rPr>
                <w:rFonts w:hint="eastAsia"/>
              </w:rPr>
              <w:t>番号</w:t>
            </w:r>
          </w:p>
        </w:tc>
        <w:tc>
          <w:tcPr>
            <w:tcW w:w="5461" w:type="dxa"/>
            <w:vMerge w:val="restart"/>
            <w:shd w:val="clear" w:color="auto" w:fill="D9D9D9" w:themeFill="background1" w:themeFillShade="D9"/>
            <w:tcMar>
              <w:left w:w="28" w:type="dxa"/>
              <w:right w:w="28" w:type="dxa"/>
            </w:tcMar>
            <w:vAlign w:val="center"/>
          </w:tcPr>
          <w:p w14:paraId="069EAEB7" w14:textId="77777777" w:rsidR="00911069" w:rsidRPr="002D4EE7" w:rsidRDefault="00911069" w:rsidP="00FB134D">
            <w:pPr>
              <w:jc w:val="center"/>
            </w:pPr>
            <w:r w:rsidRPr="002D4EE7">
              <w:rPr>
                <w:rFonts w:hint="eastAsia"/>
              </w:rPr>
              <w:t>提出書類</w:t>
            </w:r>
          </w:p>
        </w:tc>
        <w:tc>
          <w:tcPr>
            <w:tcW w:w="1128" w:type="dxa"/>
            <w:gridSpan w:val="2"/>
            <w:tcBorders>
              <w:bottom w:val="single" w:sz="4" w:space="0" w:color="auto"/>
            </w:tcBorders>
            <w:shd w:val="clear" w:color="auto" w:fill="D9D9D9" w:themeFill="background1" w:themeFillShade="D9"/>
            <w:tcMar>
              <w:left w:w="28" w:type="dxa"/>
              <w:right w:w="28" w:type="dxa"/>
            </w:tcMar>
            <w:vAlign w:val="center"/>
          </w:tcPr>
          <w:p w14:paraId="10A167A4" w14:textId="77777777" w:rsidR="00911069" w:rsidRPr="002D4EE7" w:rsidRDefault="00911069" w:rsidP="00FB134D">
            <w:pPr>
              <w:jc w:val="center"/>
            </w:pPr>
            <w:r w:rsidRPr="002D4EE7">
              <w:rPr>
                <w:rFonts w:hint="eastAsia"/>
              </w:rPr>
              <w:t>提出部数</w:t>
            </w:r>
          </w:p>
        </w:tc>
        <w:tc>
          <w:tcPr>
            <w:tcW w:w="792" w:type="dxa"/>
            <w:vMerge w:val="restart"/>
            <w:shd w:val="clear" w:color="auto" w:fill="D9D9D9" w:themeFill="background1" w:themeFillShade="D9"/>
            <w:tcMar>
              <w:left w:w="28" w:type="dxa"/>
              <w:right w:w="28" w:type="dxa"/>
            </w:tcMar>
            <w:vAlign w:val="center"/>
          </w:tcPr>
          <w:p w14:paraId="1B11CB28" w14:textId="77777777" w:rsidR="00911069" w:rsidRPr="002D4EE7" w:rsidRDefault="00911069" w:rsidP="00FB134D">
            <w:pPr>
              <w:jc w:val="center"/>
            </w:pPr>
            <w:r w:rsidRPr="002D4EE7">
              <w:rPr>
                <w:rFonts w:hint="eastAsia"/>
              </w:rPr>
              <w:t>形式</w:t>
            </w:r>
          </w:p>
        </w:tc>
        <w:tc>
          <w:tcPr>
            <w:tcW w:w="845" w:type="dxa"/>
            <w:vMerge w:val="restart"/>
            <w:shd w:val="clear" w:color="auto" w:fill="D9D9D9" w:themeFill="background1" w:themeFillShade="D9"/>
            <w:tcMar>
              <w:left w:w="28" w:type="dxa"/>
              <w:right w:w="28" w:type="dxa"/>
            </w:tcMar>
            <w:vAlign w:val="center"/>
          </w:tcPr>
          <w:p w14:paraId="14AB8970" w14:textId="77777777" w:rsidR="00911069" w:rsidRPr="002D4EE7" w:rsidRDefault="00911069" w:rsidP="00FB134D">
            <w:pPr>
              <w:jc w:val="center"/>
            </w:pPr>
            <w:r w:rsidRPr="002D4EE7">
              <w:rPr>
                <w:rFonts w:hint="eastAsia"/>
              </w:rPr>
              <w:t>枚数</w:t>
            </w:r>
          </w:p>
          <w:p w14:paraId="13C4413E" w14:textId="77777777" w:rsidR="00911069" w:rsidRPr="002D4EE7" w:rsidRDefault="00911069" w:rsidP="00FB134D">
            <w:pPr>
              <w:jc w:val="center"/>
            </w:pPr>
            <w:r w:rsidRPr="002D4EE7">
              <w:rPr>
                <w:rFonts w:hint="eastAsia"/>
              </w:rPr>
              <w:t>制限</w:t>
            </w:r>
          </w:p>
        </w:tc>
      </w:tr>
      <w:tr w:rsidR="00911069" w:rsidRPr="002D4EE7" w14:paraId="5A369B73" w14:textId="77777777" w:rsidTr="00FB134D">
        <w:tc>
          <w:tcPr>
            <w:tcW w:w="846" w:type="dxa"/>
            <w:vMerge/>
          </w:tcPr>
          <w:p w14:paraId="1DA422BE" w14:textId="77777777" w:rsidR="00911069" w:rsidRPr="002D4EE7" w:rsidRDefault="00911069" w:rsidP="00FB134D">
            <w:pPr>
              <w:jc w:val="center"/>
            </w:pPr>
          </w:p>
        </w:tc>
        <w:tc>
          <w:tcPr>
            <w:tcW w:w="5461" w:type="dxa"/>
            <w:vMerge/>
          </w:tcPr>
          <w:p w14:paraId="3CD5A1C6" w14:textId="77777777" w:rsidR="00911069" w:rsidRPr="002D4EE7" w:rsidRDefault="00911069" w:rsidP="00FB134D"/>
        </w:tc>
        <w:tc>
          <w:tcPr>
            <w:tcW w:w="564" w:type="dxa"/>
            <w:shd w:val="clear" w:color="auto" w:fill="D9D9D9" w:themeFill="background1" w:themeFillShade="D9"/>
          </w:tcPr>
          <w:p w14:paraId="6AABFF18" w14:textId="77777777" w:rsidR="00911069" w:rsidRPr="002D4EE7" w:rsidRDefault="00911069" w:rsidP="00FB134D">
            <w:pPr>
              <w:jc w:val="center"/>
            </w:pPr>
            <w:r w:rsidRPr="002D4EE7">
              <w:rPr>
                <w:rFonts w:hint="eastAsia"/>
              </w:rPr>
              <w:t>正</w:t>
            </w:r>
          </w:p>
        </w:tc>
        <w:tc>
          <w:tcPr>
            <w:tcW w:w="564" w:type="dxa"/>
            <w:shd w:val="clear" w:color="auto" w:fill="D9D9D9" w:themeFill="background1" w:themeFillShade="D9"/>
          </w:tcPr>
          <w:p w14:paraId="63663793" w14:textId="77777777" w:rsidR="00911069" w:rsidRPr="002D4EE7" w:rsidRDefault="00911069" w:rsidP="00FB134D">
            <w:pPr>
              <w:jc w:val="center"/>
            </w:pPr>
            <w:r w:rsidRPr="002D4EE7">
              <w:rPr>
                <w:rFonts w:hint="eastAsia"/>
              </w:rPr>
              <w:t>副</w:t>
            </w:r>
          </w:p>
        </w:tc>
        <w:tc>
          <w:tcPr>
            <w:tcW w:w="792" w:type="dxa"/>
            <w:vMerge/>
          </w:tcPr>
          <w:p w14:paraId="636EE5E8" w14:textId="77777777" w:rsidR="00911069" w:rsidRPr="002D4EE7" w:rsidRDefault="00911069" w:rsidP="00FB134D">
            <w:pPr>
              <w:jc w:val="center"/>
            </w:pPr>
          </w:p>
        </w:tc>
        <w:tc>
          <w:tcPr>
            <w:tcW w:w="845" w:type="dxa"/>
            <w:vMerge/>
          </w:tcPr>
          <w:p w14:paraId="3076D783" w14:textId="77777777" w:rsidR="00911069" w:rsidRPr="002D4EE7" w:rsidRDefault="00911069" w:rsidP="00FB134D">
            <w:pPr>
              <w:jc w:val="center"/>
            </w:pPr>
          </w:p>
        </w:tc>
      </w:tr>
      <w:tr w:rsidR="002D540A" w:rsidRPr="002D4EE7" w14:paraId="12F0B848" w14:textId="77777777" w:rsidTr="00FB134D">
        <w:tc>
          <w:tcPr>
            <w:tcW w:w="846" w:type="dxa"/>
          </w:tcPr>
          <w:p w14:paraId="7BF662F7" w14:textId="774EA321" w:rsidR="002D540A" w:rsidRPr="002D4EE7" w:rsidRDefault="002C6F39" w:rsidP="002D540A">
            <w:pPr>
              <w:jc w:val="center"/>
            </w:pPr>
            <w:r>
              <w:rPr>
                <w:rFonts w:hint="eastAsia"/>
              </w:rPr>
              <w:t>８</w:t>
            </w:r>
            <w:r w:rsidR="002D540A" w:rsidRPr="002D4EE7">
              <w:rPr>
                <w:rFonts w:hint="eastAsia"/>
              </w:rPr>
              <w:t>-１</w:t>
            </w:r>
          </w:p>
        </w:tc>
        <w:tc>
          <w:tcPr>
            <w:tcW w:w="5461" w:type="dxa"/>
          </w:tcPr>
          <w:p w14:paraId="363F95EB" w14:textId="3E0B2E6D" w:rsidR="002D540A" w:rsidRPr="002D4EE7" w:rsidRDefault="002D540A" w:rsidP="002D540A">
            <w:r w:rsidRPr="002D4EE7">
              <w:rPr>
                <w:rFonts w:hint="eastAsia"/>
              </w:rPr>
              <w:t>維持管理に関する提案書類（表紙）</w:t>
            </w:r>
          </w:p>
        </w:tc>
        <w:tc>
          <w:tcPr>
            <w:tcW w:w="564" w:type="dxa"/>
          </w:tcPr>
          <w:p w14:paraId="40671956" w14:textId="53F0E3C8" w:rsidR="002D540A" w:rsidRPr="002D4EE7" w:rsidRDefault="002D540A" w:rsidP="002D540A">
            <w:pPr>
              <w:jc w:val="center"/>
            </w:pPr>
            <w:r w:rsidRPr="002D4EE7">
              <w:rPr>
                <w:rFonts w:hint="eastAsia"/>
              </w:rPr>
              <w:t>１</w:t>
            </w:r>
          </w:p>
        </w:tc>
        <w:tc>
          <w:tcPr>
            <w:tcW w:w="564" w:type="dxa"/>
          </w:tcPr>
          <w:p w14:paraId="4E43BE3A" w14:textId="61D9D973" w:rsidR="002D540A" w:rsidRPr="002D4EE7" w:rsidRDefault="002D540A" w:rsidP="002D540A">
            <w:pPr>
              <w:jc w:val="center"/>
            </w:pPr>
            <w:r w:rsidRPr="002D4EE7">
              <w:rPr>
                <w:rFonts w:hint="eastAsia"/>
              </w:rPr>
              <w:t>10</w:t>
            </w:r>
          </w:p>
        </w:tc>
        <w:tc>
          <w:tcPr>
            <w:tcW w:w="792" w:type="dxa"/>
          </w:tcPr>
          <w:p w14:paraId="17E58393" w14:textId="035623BE" w:rsidR="002D540A" w:rsidRPr="002D4EE7" w:rsidRDefault="002D540A" w:rsidP="002D540A">
            <w:pPr>
              <w:jc w:val="center"/>
            </w:pPr>
            <w:r w:rsidRPr="002D4EE7">
              <w:t>Word</w:t>
            </w:r>
          </w:p>
        </w:tc>
        <w:tc>
          <w:tcPr>
            <w:tcW w:w="845" w:type="dxa"/>
          </w:tcPr>
          <w:p w14:paraId="5AF56356" w14:textId="1AA5E048" w:rsidR="002D540A" w:rsidRPr="002D4EE7" w:rsidRDefault="002D540A" w:rsidP="002D540A">
            <w:pPr>
              <w:jc w:val="center"/>
            </w:pPr>
            <w:r w:rsidRPr="002D4EE7">
              <w:rPr>
                <w:rFonts w:hint="eastAsia"/>
              </w:rPr>
              <w:t>１</w:t>
            </w:r>
          </w:p>
        </w:tc>
      </w:tr>
      <w:tr w:rsidR="002D540A" w:rsidRPr="002D4EE7" w14:paraId="022F41D4" w14:textId="77777777" w:rsidTr="00FB134D">
        <w:tc>
          <w:tcPr>
            <w:tcW w:w="846" w:type="dxa"/>
          </w:tcPr>
          <w:p w14:paraId="37DA540F" w14:textId="03C7F0F2" w:rsidR="002D540A" w:rsidRPr="002D4EE7" w:rsidRDefault="002C6F39" w:rsidP="002D540A">
            <w:pPr>
              <w:jc w:val="center"/>
            </w:pPr>
            <w:r>
              <w:rPr>
                <w:rFonts w:hint="eastAsia"/>
              </w:rPr>
              <w:t>８</w:t>
            </w:r>
            <w:r w:rsidR="002D540A" w:rsidRPr="002D4EE7">
              <w:rPr>
                <w:rFonts w:hint="eastAsia"/>
              </w:rPr>
              <w:t>-２</w:t>
            </w:r>
          </w:p>
        </w:tc>
        <w:tc>
          <w:tcPr>
            <w:tcW w:w="5461" w:type="dxa"/>
          </w:tcPr>
          <w:p w14:paraId="4DD79C3D" w14:textId="043379EE" w:rsidR="002D540A" w:rsidRPr="002D4EE7" w:rsidRDefault="002D540A" w:rsidP="002D540A">
            <w:pPr>
              <w:widowControl/>
              <w:jc w:val="left"/>
            </w:pPr>
            <w:r w:rsidRPr="002D4EE7">
              <w:rPr>
                <w:rFonts w:hint="eastAsia"/>
              </w:rPr>
              <w:t>維持管理提案書（１）維持管理業務の実施体制</w:t>
            </w:r>
          </w:p>
        </w:tc>
        <w:tc>
          <w:tcPr>
            <w:tcW w:w="564" w:type="dxa"/>
          </w:tcPr>
          <w:p w14:paraId="6391B35D" w14:textId="44730601" w:rsidR="002D540A" w:rsidRPr="002D4EE7" w:rsidRDefault="002D540A" w:rsidP="002D540A">
            <w:pPr>
              <w:jc w:val="center"/>
            </w:pPr>
            <w:r w:rsidRPr="002D4EE7">
              <w:rPr>
                <w:rFonts w:hint="eastAsia"/>
              </w:rPr>
              <w:t>１</w:t>
            </w:r>
          </w:p>
        </w:tc>
        <w:tc>
          <w:tcPr>
            <w:tcW w:w="564" w:type="dxa"/>
          </w:tcPr>
          <w:p w14:paraId="679AE381" w14:textId="0BBA3566" w:rsidR="002D540A" w:rsidRPr="002D4EE7" w:rsidRDefault="002D540A" w:rsidP="002D540A">
            <w:pPr>
              <w:jc w:val="center"/>
            </w:pPr>
            <w:r w:rsidRPr="002D4EE7">
              <w:rPr>
                <w:rFonts w:hint="eastAsia"/>
              </w:rPr>
              <w:t>10</w:t>
            </w:r>
          </w:p>
        </w:tc>
        <w:tc>
          <w:tcPr>
            <w:tcW w:w="792" w:type="dxa"/>
          </w:tcPr>
          <w:p w14:paraId="3C16BB35" w14:textId="019F4627" w:rsidR="002D540A" w:rsidRPr="002D4EE7" w:rsidRDefault="002D540A" w:rsidP="002D540A">
            <w:pPr>
              <w:jc w:val="center"/>
            </w:pPr>
            <w:r w:rsidRPr="002D4EE7">
              <w:t>Word</w:t>
            </w:r>
          </w:p>
        </w:tc>
        <w:tc>
          <w:tcPr>
            <w:tcW w:w="845" w:type="dxa"/>
          </w:tcPr>
          <w:p w14:paraId="4F18B6F2" w14:textId="5652ED34" w:rsidR="002D540A" w:rsidRPr="002D4EE7" w:rsidRDefault="002D540A" w:rsidP="002D540A">
            <w:pPr>
              <w:jc w:val="center"/>
            </w:pPr>
            <w:r w:rsidRPr="002D4EE7">
              <w:rPr>
                <w:rFonts w:hint="eastAsia"/>
              </w:rPr>
              <w:t>１</w:t>
            </w:r>
          </w:p>
        </w:tc>
      </w:tr>
      <w:tr w:rsidR="00C83547" w:rsidRPr="002D4EE7" w14:paraId="179E6009" w14:textId="77777777" w:rsidTr="00FB134D">
        <w:tc>
          <w:tcPr>
            <w:tcW w:w="846" w:type="dxa"/>
          </w:tcPr>
          <w:p w14:paraId="69FD024F" w14:textId="64399ED1" w:rsidR="00C83547" w:rsidRPr="002D4EE7" w:rsidRDefault="002C6F39" w:rsidP="00C83547">
            <w:pPr>
              <w:jc w:val="center"/>
            </w:pPr>
            <w:r>
              <w:rPr>
                <w:rFonts w:hint="eastAsia"/>
              </w:rPr>
              <w:t>８</w:t>
            </w:r>
            <w:r w:rsidR="00C83547" w:rsidRPr="002D4EE7">
              <w:rPr>
                <w:rFonts w:hint="eastAsia"/>
              </w:rPr>
              <w:t>-３</w:t>
            </w:r>
          </w:p>
        </w:tc>
        <w:tc>
          <w:tcPr>
            <w:tcW w:w="5461" w:type="dxa"/>
          </w:tcPr>
          <w:p w14:paraId="2A4E758F" w14:textId="56C795D3" w:rsidR="00C83547" w:rsidRPr="002D4EE7" w:rsidRDefault="00C83547" w:rsidP="00C83547">
            <w:pPr>
              <w:widowControl/>
              <w:jc w:val="left"/>
            </w:pPr>
            <w:r w:rsidRPr="002D4EE7">
              <w:rPr>
                <w:rFonts w:hint="eastAsia"/>
              </w:rPr>
              <w:t>維持管理提案書（２）効率的・効果的な維持管理の実施</w:t>
            </w:r>
          </w:p>
        </w:tc>
        <w:tc>
          <w:tcPr>
            <w:tcW w:w="564" w:type="dxa"/>
          </w:tcPr>
          <w:p w14:paraId="1F00A5CD" w14:textId="13802872" w:rsidR="00C83547" w:rsidRPr="002D4EE7" w:rsidRDefault="00C83547" w:rsidP="00C83547">
            <w:pPr>
              <w:jc w:val="center"/>
            </w:pPr>
            <w:r w:rsidRPr="002D4EE7">
              <w:rPr>
                <w:rFonts w:hint="eastAsia"/>
              </w:rPr>
              <w:t>１</w:t>
            </w:r>
          </w:p>
        </w:tc>
        <w:tc>
          <w:tcPr>
            <w:tcW w:w="564" w:type="dxa"/>
          </w:tcPr>
          <w:p w14:paraId="76E55B72" w14:textId="369C474D" w:rsidR="00C83547" w:rsidRPr="002D4EE7" w:rsidRDefault="00C83547" w:rsidP="00C83547">
            <w:pPr>
              <w:jc w:val="center"/>
            </w:pPr>
            <w:r w:rsidRPr="002D4EE7">
              <w:rPr>
                <w:rFonts w:hint="eastAsia"/>
              </w:rPr>
              <w:t>10</w:t>
            </w:r>
          </w:p>
        </w:tc>
        <w:tc>
          <w:tcPr>
            <w:tcW w:w="792" w:type="dxa"/>
          </w:tcPr>
          <w:p w14:paraId="57F22A89" w14:textId="24681D0E" w:rsidR="00C83547" w:rsidRPr="002D4EE7" w:rsidRDefault="00C83547" w:rsidP="00C83547">
            <w:pPr>
              <w:jc w:val="center"/>
            </w:pPr>
            <w:r w:rsidRPr="002D4EE7">
              <w:t>Word</w:t>
            </w:r>
          </w:p>
        </w:tc>
        <w:tc>
          <w:tcPr>
            <w:tcW w:w="845" w:type="dxa"/>
          </w:tcPr>
          <w:p w14:paraId="0056A902" w14:textId="6E9F2ECF" w:rsidR="00C83547" w:rsidRPr="002D4EE7" w:rsidRDefault="007F5362" w:rsidP="00C83547">
            <w:pPr>
              <w:jc w:val="center"/>
            </w:pPr>
            <w:r>
              <w:rPr>
                <w:rFonts w:hint="eastAsia"/>
              </w:rPr>
              <w:t>３</w:t>
            </w:r>
          </w:p>
        </w:tc>
      </w:tr>
      <w:tr w:rsidR="005F6D4E" w:rsidRPr="002D4EE7" w14:paraId="5F7CDC7D" w14:textId="77777777" w:rsidTr="007F5362">
        <w:tc>
          <w:tcPr>
            <w:tcW w:w="846" w:type="dxa"/>
          </w:tcPr>
          <w:p w14:paraId="146DA4BC" w14:textId="2A35076E" w:rsidR="005F6D4E" w:rsidRPr="002D4EE7" w:rsidDel="002B0691" w:rsidRDefault="005F6D4E" w:rsidP="005F6D4E">
            <w:pPr>
              <w:jc w:val="center"/>
            </w:pPr>
            <w:r>
              <w:rPr>
                <w:rFonts w:hint="eastAsia"/>
              </w:rPr>
              <w:t>８</w:t>
            </w:r>
            <w:r w:rsidRPr="0042078B">
              <w:rPr>
                <w:rFonts w:hint="eastAsia"/>
              </w:rPr>
              <w:t>-</w:t>
            </w:r>
            <w:r>
              <w:rPr>
                <w:rFonts w:hint="eastAsia"/>
              </w:rPr>
              <w:t>４</w:t>
            </w:r>
          </w:p>
        </w:tc>
        <w:tc>
          <w:tcPr>
            <w:tcW w:w="5461" w:type="dxa"/>
          </w:tcPr>
          <w:p w14:paraId="4D557439" w14:textId="13FA96AD" w:rsidR="005F6D4E" w:rsidRPr="002D4EE7" w:rsidRDefault="005F6D4E" w:rsidP="005F6D4E">
            <w:pPr>
              <w:widowControl/>
              <w:jc w:val="left"/>
            </w:pPr>
            <w:r w:rsidRPr="00644790">
              <w:t>維持管理提案書（３）性能維持</w:t>
            </w:r>
          </w:p>
        </w:tc>
        <w:tc>
          <w:tcPr>
            <w:tcW w:w="564" w:type="dxa"/>
          </w:tcPr>
          <w:p w14:paraId="625883D3" w14:textId="79012C7C" w:rsidR="005F6D4E" w:rsidRPr="002D4EE7" w:rsidRDefault="005F6D4E" w:rsidP="005F6D4E">
            <w:pPr>
              <w:jc w:val="center"/>
            </w:pPr>
            <w:r w:rsidRPr="002D4EE7">
              <w:rPr>
                <w:rFonts w:hint="eastAsia"/>
              </w:rPr>
              <w:t>１</w:t>
            </w:r>
          </w:p>
        </w:tc>
        <w:tc>
          <w:tcPr>
            <w:tcW w:w="564" w:type="dxa"/>
          </w:tcPr>
          <w:p w14:paraId="78C61CAD" w14:textId="3D14844A" w:rsidR="005F6D4E" w:rsidRPr="002D4EE7" w:rsidRDefault="005F6D4E" w:rsidP="005F6D4E">
            <w:pPr>
              <w:jc w:val="center"/>
            </w:pPr>
            <w:r w:rsidRPr="002D4EE7">
              <w:rPr>
                <w:rFonts w:hint="eastAsia"/>
              </w:rPr>
              <w:t>10</w:t>
            </w:r>
          </w:p>
        </w:tc>
        <w:tc>
          <w:tcPr>
            <w:tcW w:w="792" w:type="dxa"/>
          </w:tcPr>
          <w:p w14:paraId="63470FAF" w14:textId="5723D7D5" w:rsidR="005F6D4E" w:rsidRPr="002D4EE7" w:rsidRDefault="005F6D4E" w:rsidP="005F6D4E">
            <w:pPr>
              <w:jc w:val="center"/>
            </w:pPr>
            <w:r w:rsidRPr="002D4EE7">
              <w:t>Word</w:t>
            </w:r>
          </w:p>
        </w:tc>
        <w:tc>
          <w:tcPr>
            <w:tcW w:w="845" w:type="dxa"/>
          </w:tcPr>
          <w:p w14:paraId="383189B6" w14:textId="1350F2FD" w:rsidR="005F6D4E" w:rsidRPr="008B4421" w:rsidRDefault="007F5362" w:rsidP="005F6D4E">
            <w:pPr>
              <w:jc w:val="center"/>
            </w:pPr>
            <w:r>
              <w:rPr>
                <w:rFonts w:hint="eastAsia"/>
              </w:rPr>
              <w:t>１</w:t>
            </w:r>
          </w:p>
        </w:tc>
      </w:tr>
      <w:tr w:rsidR="005F6D4E" w:rsidRPr="002D4EE7" w14:paraId="7157B32E" w14:textId="77777777" w:rsidTr="007F5362">
        <w:tc>
          <w:tcPr>
            <w:tcW w:w="846" w:type="dxa"/>
          </w:tcPr>
          <w:p w14:paraId="3665221D" w14:textId="50E319CB" w:rsidR="005F6D4E" w:rsidRPr="002D4EE7" w:rsidDel="002B0691" w:rsidRDefault="005F6D4E" w:rsidP="005F6D4E">
            <w:pPr>
              <w:jc w:val="center"/>
            </w:pPr>
            <w:r>
              <w:rPr>
                <w:rFonts w:hint="eastAsia"/>
              </w:rPr>
              <w:t>８</w:t>
            </w:r>
            <w:r w:rsidRPr="0042078B">
              <w:rPr>
                <w:rFonts w:hint="eastAsia"/>
              </w:rPr>
              <w:t>-</w:t>
            </w:r>
            <w:r>
              <w:rPr>
                <w:rFonts w:hint="eastAsia"/>
              </w:rPr>
              <w:t>５</w:t>
            </w:r>
          </w:p>
        </w:tc>
        <w:tc>
          <w:tcPr>
            <w:tcW w:w="5461" w:type="dxa"/>
          </w:tcPr>
          <w:p w14:paraId="60DA7C1D" w14:textId="3ACA1186" w:rsidR="005F6D4E" w:rsidRPr="002D4EE7" w:rsidRDefault="005F6D4E" w:rsidP="005F6D4E">
            <w:pPr>
              <w:widowControl/>
              <w:jc w:val="left"/>
            </w:pPr>
            <w:r w:rsidRPr="002766F7">
              <w:rPr>
                <w:rFonts w:hint="eastAsia"/>
              </w:rPr>
              <w:t>維持管理提案書（４）維持管理における環境負荷低減への配慮及び工夫</w:t>
            </w:r>
          </w:p>
        </w:tc>
        <w:tc>
          <w:tcPr>
            <w:tcW w:w="564" w:type="dxa"/>
          </w:tcPr>
          <w:p w14:paraId="38D84C9C" w14:textId="151BF520" w:rsidR="005F6D4E" w:rsidRPr="002D4EE7" w:rsidRDefault="005F6D4E" w:rsidP="005F6D4E">
            <w:pPr>
              <w:jc w:val="center"/>
            </w:pPr>
            <w:r w:rsidRPr="002D4EE7">
              <w:rPr>
                <w:rFonts w:hint="eastAsia"/>
              </w:rPr>
              <w:t>１</w:t>
            </w:r>
          </w:p>
        </w:tc>
        <w:tc>
          <w:tcPr>
            <w:tcW w:w="564" w:type="dxa"/>
          </w:tcPr>
          <w:p w14:paraId="5CFFE1F9" w14:textId="6C9791EE" w:rsidR="005F6D4E" w:rsidRPr="002D4EE7" w:rsidRDefault="005F6D4E" w:rsidP="005F6D4E">
            <w:pPr>
              <w:jc w:val="center"/>
            </w:pPr>
            <w:r w:rsidRPr="002D4EE7">
              <w:rPr>
                <w:rFonts w:hint="eastAsia"/>
              </w:rPr>
              <w:t>10</w:t>
            </w:r>
          </w:p>
        </w:tc>
        <w:tc>
          <w:tcPr>
            <w:tcW w:w="792" w:type="dxa"/>
          </w:tcPr>
          <w:p w14:paraId="5F8CFD79" w14:textId="0DC65857" w:rsidR="005F6D4E" w:rsidRPr="002D4EE7" w:rsidRDefault="005F6D4E" w:rsidP="005F6D4E">
            <w:pPr>
              <w:jc w:val="center"/>
            </w:pPr>
            <w:r w:rsidRPr="002D4EE7">
              <w:t>Word</w:t>
            </w:r>
          </w:p>
        </w:tc>
        <w:tc>
          <w:tcPr>
            <w:tcW w:w="845" w:type="dxa"/>
          </w:tcPr>
          <w:p w14:paraId="3EE4FA00" w14:textId="34DD2292" w:rsidR="005F6D4E" w:rsidRPr="008B4421" w:rsidRDefault="007F5362" w:rsidP="005F6D4E">
            <w:pPr>
              <w:jc w:val="center"/>
            </w:pPr>
            <w:r>
              <w:rPr>
                <w:rFonts w:hint="eastAsia"/>
              </w:rPr>
              <w:t>１</w:t>
            </w:r>
          </w:p>
        </w:tc>
      </w:tr>
      <w:tr w:rsidR="005F6D4E" w:rsidRPr="002D4EE7" w14:paraId="609AD95A" w14:textId="77777777" w:rsidTr="007F5362">
        <w:tc>
          <w:tcPr>
            <w:tcW w:w="846" w:type="dxa"/>
          </w:tcPr>
          <w:p w14:paraId="5CEC7172" w14:textId="38C8DF12" w:rsidR="005F6D4E" w:rsidRPr="002D4EE7" w:rsidDel="002B0691" w:rsidRDefault="005F6D4E" w:rsidP="005F6D4E">
            <w:pPr>
              <w:jc w:val="center"/>
            </w:pPr>
            <w:r>
              <w:rPr>
                <w:rFonts w:hint="eastAsia"/>
              </w:rPr>
              <w:t>８</w:t>
            </w:r>
            <w:r w:rsidRPr="0042078B">
              <w:rPr>
                <w:rFonts w:hint="eastAsia"/>
              </w:rPr>
              <w:t>-</w:t>
            </w:r>
            <w:r>
              <w:rPr>
                <w:rFonts w:hint="eastAsia"/>
              </w:rPr>
              <w:t>６</w:t>
            </w:r>
          </w:p>
        </w:tc>
        <w:tc>
          <w:tcPr>
            <w:tcW w:w="5461" w:type="dxa"/>
          </w:tcPr>
          <w:p w14:paraId="75C902D8" w14:textId="0CDEDD41" w:rsidR="005F6D4E" w:rsidRPr="002D4EE7" w:rsidRDefault="005F6D4E" w:rsidP="005F6D4E">
            <w:pPr>
              <w:widowControl/>
              <w:jc w:val="left"/>
            </w:pPr>
            <w:r w:rsidRPr="002766F7">
              <w:rPr>
                <w:rFonts w:hint="eastAsia"/>
              </w:rPr>
              <w:t>維持管理提案書（５）災害発生時の使用に向けた</w:t>
            </w:r>
            <w:ins w:id="9" w:author="辻岡　尚義" w:date="2026-10-23T11:17:00Z">
              <w:r w:rsidR="004A1EF9">
                <w:rPr>
                  <w:rFonts w:hint="eastAsia"/>
                </w:rPr>
                <w:t>対応</w:t>
              </w:r>
            </w:ins>
            <w:del w:id="10" w:author="辻岡　尚義" w:date="2026-10-23T11:17:00Z">
              <w:r w:rsidRPr="002766F7" w:rsidDel="004A1EF9">
                <w:rPr>
                  <w:rFonts w:hint="eastAsia"/>
                </w:rPr>
                <w:delText>対策</w:delText>
              </w:r>
            </w:del>
          </w:p>
        </w:tc>
        <w:tc>
          <w:tcPr>
            <w:tcW w:w="564" w:type="dxa"/>
          </w:tcPr>
          <w:p w14:paraId="3B7F0FE8" w14:textId="0D37C545" w:rsidR="005F6D4E" w:rsidRPr="002D4EE7" w:rsidRDefault="005F6D4E" w:rsidP="005F6D4E">
            <w:pPr>
              <w:jc w:val="center"/>
            </w:pPr>
            <w:r w:rsidRPr="002D4EE7">
              <w:rPr>
                <w:rFonts w:hint="eastAsia"/>
              </w:rPr>
              <w:t>１</w:t>
            </w:r>
          </w:p>
        </w:tc>
        <w:tc>
          <w:tcPr>
            <w:tcW w:w="564" w:type="dxa"/>
          </w:tcPr>
          <w:p w14:paraId="1491FF71" w14:textId="2F979C5E" w:rsidR="005F6D4E" w:rsidRPr="002D4EE7" w:rsidRDefault="005F6D4E" w:rsidP="005F6D4E">
            <w:pPr>
              <w:jc w:val="center"/>
            </w:pPr>
            <w:r w:rsidRPr="002D4EE7">
              <w:rPr>
                <w:rFonts w:hint="eastAsia"/>
              </w:rPr>
              <w:t>10</w:t>
            </w:r>
          </w:p>
        </w:tc>
        <w:tc>
          <w:tcPr>
            <w:tcW w:w="792" w:type="dxa"/>
          </w:tcPr>
          <w:p w14:paraId="40014274" w14:textId="665693BE" w:rsidR="005F6D4E" w:rsidRPr="002D4EE7" w:rsidRDefault="005F6D4E" w:rsidP="005F6D4E">
            <w:pPr>
              <w:jc w:val="center"/>
            </w:pPr>
            <w:r w:rsidRPr="002D4EE7">
              <w:t>Word</w:t>
            </w:r>
          </w:p>
        </w:tc>
        <w:tc>
          <w:tcPr>
            <w:tcW w:w="845" w:type="dxa"/>
          </w:tcPr>
          <w:p w14:paraId="0B5F4305" w14:textId="6E356706" w:rsidR="005F6D4E" w:rsidRPr="008B4421" w:rsidRDefault="007F5362" w:rsidP="005F6D4E">
            <w:pPr>
              <w:jc w:val="center"/>
            </w:pPr>
            <w:r>
              <w:rPr>
                <w:rFonts w:hint="eastAsia"/>
              </w:rPr>
              <w:t>３</w:t>
            </w:r>
          </w:p>
        </w:tc>
      </w:tr>
      <w:tr w:rsidR="005F6D4E" w:rsidRPr="002D4EE7" w14:paraId="31973037" w14:textId="77777777" w:rsidTr="007F5362">
        <w:tc>
          <w:tcPr>
            <w:tcW w:w="846" w:type="dxa"/>
          </w:tcPr>
          <w:p w14:paraId="0E853E97" w14:textId="0064FF1D" w:rsidR="005F6D4E" w:rsidRPr="002D4EE7" w:rsidDel="002B0691" w:rsidRDefault="005F6D4E" w:rsidP="005F6D4E">
            <w:pPr>
              <w:jc w:val="center"/>
            </w:pPr>
            <w:r>
              <w:rPr>
                <w:rFonts w:hint="eastAsia"/>
              </w:rPr>
              <w:t>８</w:t>
            </w:r>
            <w:r w:rsidRPr="0042078B">
              <w:rPr>
                <w:rFonts w:hint="eastAsia"/>
              </w:rPr>
              <w:t>-</w:t>
            </w:r>
            <w:r>
              <w:rPr>
                <w:rFonts w:hint="eastAsia"/>
              </w:rPr>
              <w:t>７</w:t>
            </w:r>
          </w:p>
        </w:tc>
        <w:tc>
          <w:tcPr>
            <w:tcW w:w="5461" w:type="dxa"/>
          </w:tcPr>
          <w:p w14:paraId="28BED769" w14:textId="5F4C32BD" w:rsidR="005F6D4E" w:rsidRPr="002D4EE7" w:rsidRDefault="005F6D4E" w:rsidP="005F6D4E">
            <w:pPr>
              <w:widowControl/>
              <w:jc w:val="left"/>
            </w:pPr>
            <w:r w:rsidRPr="002766F7">
              <w:rPr>
                <w:rFonts w:hint="eastAsia"/>
              </w:rPr>
              <w:t>維持管理提案書（６）維持管理におけるモニタリング</w:t>
            </w:r>
          </w:p>
        </w:tc>
        <w:tc>
          <w:tcPr>
            <w:tcW w:w="564" w:type="dxa"/>
          </w:tcPr>
          <w:p w14:paraId="3C5AA598" w14:textId="226ED8CF" w:rsidR="005F6D4E" w:rsidRPr="002D4EE7" w:rsidRDefault="005F6D4E" w:rsidP="005F6D4E">
            <w:pPr>
              <w:jc w:val="center"/>
            </w:pPr>
            <w:r w:rsidRPr="002D4EE7">
              <w:rPr>
                <w:rFonts w:hint="eastAsia"/>
              </w:rPr>
              <w:t>１</w:t>
            </w:r>
          </w:p>
        </w:tc>
        <w:tc>
          <w:tcPr>
            <w:tcW w:w="564" w:type="dxa"/>
          </w:tcPr>
          <w:p w14:paraId="7C8F98DF" w14:textId="11804F8C" w:rsidR="005F6D4E" w:rsidRPr="002D4EE7" w:rsidRDefault="005F6D4E" w:rsidP="005F6D4E">
            <w:pPr>
              <w:jc w:val="center"/>
            </w:pPr>
            <w:r w:rsidRPr="002D4EE7">
              <w:rPr>
                <w:rFonts w:hint="eastAsia"/>
              </w:rPr>
              <w:t>10</w:t>
            </w:r>
          </w:p>
        </w:tc>
        <w:tc>
          <w:tcPr>
            <w:tcW w:w="792" w:type="dxa"/>
          </w:tcPr>
          <w:p w14:paraId="2BE8AF5B" w14:textId="0278793E" w:rsidR="005F6D4E" w:rsidRPr="002D4EE7" w:rsidRDefault="005F6D4E" w:rsidP="005F6D4E">
            <w:pPr>
              <w:jc w:val="center"/>
            </w:pPr>
            <w:r w:rsidRPr="002D4EE7">
              <w:t>Word</w:t>
            </w:r>
          </w:p>
        </w:tc>
        <w:tc>
          <w:tcPr>
            <w:tcW w:w="845" w:type="dxa"/>
          </w:tcPr>
          <w:p w14:paraId="189BF1C7" w14:textId="496BFA43" w:rsidR="005F6D4E" w:rsidRPr="008B4421" w:rsidRDefault="007F5362" w:rsidP="005F6D4E">
            <w:pPr>
              <w:jc w:val="center"/>
            </w:pPr>
            <w:r>
              <w:rPr>
                <w:rFonts w:hint="eastAsia"/>
              </w:rPr>
              <w:t>１</w:t>
            </w:r>
          </w:p>
        </w:tc>
      </w:tr>
      <w:tr w:rsidR="005F6D4E" w:rsidRPr="002D4EE7" w14:paraId="11E000CF" w14:textId="77777777" w:rsidTr="00FB134D">
        <w:tc>
          <w:tcPr>
            <w:tcW w:w="846" w:type="dxa"/>
          </w:tcPr>
          <w:p w14:paraId="38907564" w14:textId="4CD4D4B4" w:rsidR="005F6D4E" w:rsidRPr="00047BA4" w:rsidRDefault="005F6D4E" w:rsidP="005F6D4E">
            <w:pPr>
              <w:jc w:val="center"/>
            </w:pPr>
            <w:r w:rsidRPr="00047BA4">
              <w:rPr>
                <w:rFonts w:hint="eastAsia"/>
              </w:rPr>
              <w:t>８-８</w:t>
            </w:r>
          </w:p>
        </w:tc>
        <w:tc>
          <w:tcPr>
            <w:tcW w:w="5461" w:type="dxa"/>
          </w:tcPr>
          <w:p w14:paraId="18F46256" w14:textId="7C3A633C" w:rsidR="005F6D4E" w:rsidRPr="00047BA4" w:rsidRDefault="005F6D4E" w:rsidP="005F6D4E">
            <w:pPr>
              <w:widowControl/>
              <w:jc w:val="left"/>
            </w:pPr>
            <w:r w:rsidRPr="00047BA4">
              <w:t>維持管理提案書（</w:t>
            </w:r>
            <w:r w:rsidRPr="00047BA4">
              <w:rPr>
                <w:rFonts w:hint="eastAsia"/>
              </w:rPr>
              <w:t>７</w:t>
            </w:r>
            <w:r w:rsidRPr="00047BA4">
              <w:t>）維持管理</w:t>
            </w:r>
            <w:r w:rsidR="000A05C4" w:rsidRPr="00047BA4">
              <w:rPr>
                <w:rFonts w:hint="eastAsia"/>
              </w:rPr>
              <w:t>年間</w:t>
            </w:r>
            <w:r w:rsidRPr="00047BA4">
              <w:t>スケジュール</w:t>
            </w:r>
            <w:r w:rsidR="000A05C4" w:rsidRPr="00047BA4">
              <w:rPr>
                <w:rFonts w:hint="eastAsia"/>
              </w:rPr>
              <w:t>表</w:t>
            </w:r>
          </w:p>
        </w:tc>
        <w:tc>
          <w:tcPr>
            <w:tcW w:w="564" w:type="dxa"/>
          </w:tcPr>
          <w:p w14:paraId="726D2B05" w14:textId="62CFE8A8" w:rsidR="005F6D4E" w:rsidRPr="00047BA4" w:rsidRDefault="005F6D4E" w:rsidP="005F6D4E">
            <w:pPr>
              <w:jc w:val="center"/>
            </w:pPr>
            <w:r w:rsidRPr="00047BA4">
              <w:rPr>
                <w:rFonts w:hint="eastAsia"/>
              </w:rPr>
              <w:t>１</w:t>
            </w:r>
          </w:p>
        </w:tc>
        <w:tc>
          <w:tcPr>
            <w:tcW w:w="564" w:type="dxa"/>
          </w:tcPr>
          <w:p w14:paraId="61185E58" w14:textId="5D1D6A85" w:rsidR="005F6D4E" w:rsidRPr="00047BA4" w:rsidRDefault="005F6D4E" w:rsidP="005F6D4E">
            <w:pPr>
              <w:jc w:val="center"/>
            </w:pPr>
            <w:r w:rsidRPr="00047BA4">
              <w:rPr>
                <w:rFonts w:hint="eastAsia"/>
              </w:rPr>
              <w:t>10</w:t>
            </w:r>
          </w:p>
        </w:tc>
        <w:tc>
          <w:tcPr>
            <w:tcW w:w="792" w:type="dxa"/>
          </w:tcPr>
          <w:p w14:paraId="7EE835CC" w14:textId="4C8C59F7" w:rsidR="005F6D4E" w:rsidRPr="002D4EE7" w:rsidRDefault="005F6D4E" w:rsidP="005F6D4E">
            <w:pPr>
              <w:jc w:val="center"/>
            </w:pPr>
            <w:r w:rsidRPr="002D4EE7">
              <w:t>Word</w:t>
            </w:r>
          </w:p>
        </w:tc>
        <w:tc>
          <w:tcPr>
            <w:tcW w:w="845" w:type="dxa"/>
          </w:tcPr>
          <w:p w14:paraId="2D64DF87" w14:textId="533CE67B" w:rsidR="005F6D4E" w:rsidRPr="002D4EE7" w:rsidRDefault="008B4421" w:rsidP="005F6D4E">
            <w:pPr>
              <w:jc w:val="center"/>
            </w:pPr>
            <w:r>
              <w:rPr>
                <w:rFonts w:hint="eastAsia"/>
              </w:rPr>
              <w:t>１</w:t>
            </w:r>
          </w:p>
        </w:tc>
      </w:tr>
    </w:tbl>
    <w:p w14:paraId="78815241" w14:textId="77777777" w:rsidR="00B52F6B" w:rsidRPr="002D4EE7" w:rsidRDefault="00B52F6B" w:rsidP="00911069"/>
    <w:p w14:paraId="0BD104FD" w14:textId="77777777" w:rsidR="00633792" w:rsidRPr="002D4EE7" w:rsidRDefault="00633792" w:rsidP="00026049">
      <w:pPr>
        <w:pStyle w:val="1"/>
        <w:numPr>
          <w:ilvl w:val="0"/>
          <w:numId w:val="0"/>
        </w:numPr>
        <w:ind w:left="454" w:hanging="454"/>
        <w:sectPr w:rsidR="00633792" w:rsidRPr="002D4EE7" w:rsidSect="00AC5F2E">
          <w:footerReference w:type="default" r:id="rId10"/>
          <w:pgSz w:w="11906" w:h="16838" w:code="9"/>
          <w:pgMar w:top="1418" w:right="1418" w:bottom="1418" w:left="1418" w:header="709" w:footer="709" w:gutter="0"/>
          <w:pgNumType w:start="1"/>
          <w:cols w:space="708"/>
          <w:docGrid w:type="linesAndChars" w:linePitch="328" w:charSpace="2330"/>
        </w:sectPr>
      </w:pPr>
    </w:p>
    <w:p w14:paraId="6CB90818" w14:textId="66168D60" w:rsidR="00633792" w:rsidRPr="002D4EE7" w:rsidRDefault="00A57E81" w:rsidP="006E4F11">
      <w:pPr>
        <w:pStyle w:val="1"/>
      </w:pPr>
      <w:r w:rsidRPr="002D4EE7">
        <w:rPr>
          <w:rFonts w:hint="eastAsia"/>
        </w:rPr>
        <w:lastRenderedPageBreak/>
        <w:t>応募</w:t>
      </w:r>
      <w:r w:rsidR="00633792" w:rsidRPr="002D4EE7">
        <w:rPr>
          <w:rFonts w:hint="eastAsia"/>
        </w:rPr>
        <w:t>書類記載要領</w:t>
      </w:r>
    </w:p>
    <w:p w14:paraId="117864AD" w14:textId="77777777" w:rsidR="00633792" w:rsidRPr="002D4EE7" w:rsidRDefault="00633792" w:rsidP="00633792"/>
    <w:p w14:paraId="52BB0050" w14:textId="000A9BEC" w:rsidR="00633792" w:rsidRPr="002D4EE7" w:rsidRDefault="00633792" w:rsidP="009871AC">
      <w:pPr>
        <w:pStyle w:val="2"/>
      </w:pPr>
      <w:r w:rsidRPr="002D4EE7">
        <w:rPr>
          <w:rFonts w:hint="eastAsia"/>
        </w:rPr>
        <w:t>共通事項</w:t>
      </w:r>
    </w:p>
    <w:p w14:paraId="6B07D121" w14:textId="39AB2ECE" w:rsidR="00633792" w:rsidRPr="002D4EE7" w:rsidRDefault="00633792" w:rsidP="003B7E26">
      <w:pPr>
        <w:pStyle w:val="30"/>
      </w:pPr>
      <w:r w:rsidRPr="002D4EE7">
        <w:rPr>
          <w:rFonts w:hint="eastAsia"/>
        </w:rPr>
        <w:t>企業名の記載</w:t>
      </w:r>
    </w:p>
    <w:p w14:paraId="25EED78D" w14:textId="39C86812" w:rsidR="00633792" w:rsidRPr="002D4EE7" w:rsidRDefault="00633792" w:rsidP="001A1CE8">
      <w:pPr>
        <w:pStyle w:val="a5"/>
        <w:ind w:left="463" w:firstLine="231"/>
        <w:rPr>
          <w:bCs/>
        </w:rPr>
      </w:pPr>
      <w:r w:rsidRPr="002D4EE7">
        <w:rPr>
          <w:rFonts w:hint="eastAsia"/>
        </w:rPr>
        <w:t>様式</w:t>
      </w:r>
      <w:r w:rsidR="0090417E" w:rsidRPr="00047BA4">
        <w:rPr>
          <w:rFonts w:hint="eastAsia"/>
        </w:rPr>
        <w:t>５</w:t>
      </w:r>
      <w:r w:rsidRPr="00047BA4">
        <w:rPr>
          <w:rFonts w:hint="eastAsia"/>
        </w:rPr>
        <w:t>-１～</w:t>
      </w:r>
      <w:r w:rsidR="00ED3E26" w:rsidRPr="00047BA4">
        <w:rPr>
          <w:rFonts w:hint="eastAsia"/>
        </w:rPr>
        <w:t>様式</w:t>
      </w:r>
      <w:r w:rsidR="00CD786C" w:rsidRPr="00047BA4">
        <w:rPr>
          <w:rFonts w:hint="eastAsia"/>
        </w:rPr>
        <w:t>８</w:t>
      </w:r>
      <w:r w:rsidR="00ED3E26" w:rsidRPr="00047BA4">
        <w:rPr>
          <w:rFonts w:hint="eastAsia"/>
        </w:rPr>
        <w:t>-</w:t>
      </w:r>
      <w:r w:rsidR="00CD786C" w:rsidRPr="00047BA4">
        <w:rPr>
          <w:rFonts w:hint="eastAsia"/>
        </w:rPr>
        <w:t>８</w:t>
      </w:r>
      <w:r w:rsidRPr="002D4EE7">
        <w:rPr>
          <w:rFonts w:hint="eastAsia"/>
        </w:rPr>
        <w:t>の</w:t>
      </w:r>
      <w:r w:rsidR="00E15132" w:rsidRPr="002D4EE7">
        <w:rPr>
          <w:rFonts w:hint="eastAsia"/>
        </w:rPr>
        <w:t>提案書等</w:t>
      </w:r>
      <w:r w:rsidRPr="002D4EE7">
        <w:rPr>
          <w:rFonts w:hint="eastAsia"/>
        </w:rPr>
        <w:t>において、正１部は、実施体制等必要な箇所に</w:t>
      </w:r>
      <w:r w:rsidR="00E15132" w:rsidRPr="002D4EE7">
        <w:rPr>
          <w:rFonts w:hint="eastAsia"/>
        </w:rPr>
        <w:t>応募事業者</w:t>
      </w:r>
      <w:r w:rsidRPr="002D4EE7">
        <w:rPr>
          <w:rFonts w:hint="eastAsia"/>
        </w:rPr>
        <w:t>の企業名が記載されているものとし、副</w:t>
      </w:r>
      <w:r w:rsidR="00B52F6B" w:rsidRPr="002D4EE7">
        <w:rPr>
          <w:rFonts w:hint="eastAsia"/>
        </w:rPr>
        <w:t>10</w:t>
      </w:r>
      <w:r w:rsidRPr="002D4EE7">
        <w:rPr>
          <w:rFonts w:hint="eastAsia"/>
        </w:rPr>
        <w:t>部には、</w:t>
      </w:r>
      <w:r w:rsidR="00E15132" w:rsidRPr="002D4EE7">
        <w:rPr>
          <w:rFonts w:hint="eastAsia"/>
        </w:rPr>
        <w:t>応募事業者</w:t>
      </w:r>
      <w:r w:rsidRPr="002D4EE7">
        <w:rPr>
          <w:rFonts w:hint="eastAsia"/>
        </w:rPr>
        <w:t>の企業名及び企業を類推できる記載は行わないこと。</w:t>
      </w:r>
    </w:p>
    <w:p w14:paraId="56CFF9BD" w14:textId="77777777" w:rsidR="00633792" w:rsidRPr="002D4EE7" w:rsidRDefault="00633792" w:rsidP="00633792"/>
    <w:p w14:paraId="03ACA660" w14:textId="292F2271" w:rsidR="00633792" w:rsidRPr="002D4EE7" w:rsidRDefault="00633792" w:rsidP="00665690">
      <w:pPr>
        <w:pStyle w:val="30"/>
      </w:pPr>
      <w:r w:rsidRPr="002D4EE7">
        <w:rPr>
          <w:rFonts w:hint="eastAsia"/>
        </w:rPr>
        <w:t>記載内容</w:t>
      </w:r>
    </w:p>
    <w:p w14:paraId="117754C5" w14:textId="2D41815D" w:rsidR="00633792" w:rsidRPr="002D4EE7" w:rsidRDefault="00633792" w:rsidP="001E1D10">
      <w:pPr>
        <w:pStyle w:val="3"/>
      </w:pPr>
      <w:r w:rsidRPr="002D4EE7">
        <w:rPr>
          <w:rFonts w:hint="eastAsia"/>
        </w:rPr>
        <w:t>明確かつ具体的に記述すること。</w:t>
      </w:r>
    </w:p>
    <w:p w14:paraId="29FBBD45" w14:textId="4FD1D52F" w:rsidR="00633792" w:rsidRPr="002D4EE7" w:rsidRDefault="00633792" w:rsidP="001E1D10">
      <w:pPr>
        <w:pStyle w:val="3"/>
      </w:pPr>
      <w:r w:rsidRPr="002D4EE7">
        <w:rPr>
          <w:rFonts w:hint="eastAsia"/>
        </w:rPr>
        <w:t>提案は、確実に履行する内容のみを記載することとし、留保条件つきの提案は行わないこと。</w:t>
      </w:r>
    </w:p>
    <w:p w14:paraId="3998C048" w14:textId="24149481" w:rsidR="00633792" w:rsidRPr="002D4EE7" w:rsidRDefault="00633792" w:rsidP="001E1D10">
      <w:pPr>
        <w:pStyle w:val="3"/>
      </w:pPr>
      <w:r w:rsidRPr="002D4EE7">
        <w:rPr>
          <w:rFonts w:hint="eastAsia"/>
        </w:rPr>
        <w:t>造語及び略語は、専門用語、一般用語を用いて初出の個所に定義を記述すること。</w:t>
      </w:r>
    </w:p>
    <w:p w14:paraId="3415572F" w14:textId="747907C5" w:rsidR="00633792" w:rsidRPr="002D4EE7" w:rsidRDefault="00633792" w:rsidP="001E1D10">
      <w:pPr>
        <w:pStyle w:val="3"/>
      </w:pPr>
      <w:r w:rsidRPr="002D4EE7">
        <w:rPr>
          <w:rFonts w:hint="eastAsia"/>
        </w:rPr>
        <w:t>他の様式や補足資料に関連する事項が記載されているなど、参照が必要な場合には、該当する書類及びページ数を記入すること。</w:t>
      </w:r>
    </w:p>
    <w:p w14:paraId="31BE756D" w14:textId="135ED9F1" w:rsidR="00633792" w:rsidRPr="002D4EE7" w:rsidRDefault="00633792" w:rsidP="001E1D10">
      <w:pPr>
        <w:pStyle w:val="3"/>
      </w:pPr>
      <w:r w:rsidRPr="002D4EE7">
        <w:rPr>
          <w:rFonts w:hint="eastAsia"/>
        </w:rPr>
        <w:t>各提出書類に用いる言語は日本語、単位は計量法（平成４年法律第51号）に定めるもの、通貨単位は日本円、時刻は日本標準時とすること。</w:t>
      </w:r>
    </w:p>
    <w:p w14:paraId="72AB97C8" w14:textId="77777777" w:rsidR="00633792" w:rsidRPr="002D4EE7" w:rsidRDefault="00633792" w:rsidP="00633792"/>
    <w:p w14:paraId="3BEAD4E8" w14:textId="656EF7FD" w:rsidR="00633792" w:rsidRPr="002D4EE7" w:rsidRDefault="00633792" w:rsidP="00665690">
      <w:pPr>
        <w:pStyle w:val="30"/>
      </w:pPr>
      <w:r w:rsidRPr="002D4EE7">
        <w:rPr>
          <w:rFonts w:hint="eastAsia"/>
        </w:rPr>
        <w:t>書式等</w:t>
      </w:r>
    </w:p>
    <w:p w14:paraId="50574FD0" w14:textId="6FA09108" w:rsidR="00E15132" w:rsidRPr="002D4EE7" w:rsidRDefault="00633792" w:rsidP="00591652">
      <w:pPr>
        <w:pStyle w:val="3"/>
        <w:numPr>
          <w:ilvl w:val="0"/>
          <w:numId w:val="5"/>
        </w:numPr>
      </w:pPr>
      <w:r w:rsidRPr="002D4EE7">
        <w:rPr>
          <w:rFonts w:hint="eastAsia"/>
        </w:rPr>
        <w:t>使用する用紙は、特に指定のない限り、</w:t>
      </w:r>
      <w:r w:rsidR="00E15132" w:rsidRPr="002D4EE7">
        <w:rPr>
          <w:rFonts w:hint="eastAsia"/>
        </w:rPr>
        <w:t>Ａ４</w:t>
      </w:r>
      <w:r w:rsidRPr="002D4EE7">
        <w:rPr>
          <w:rFonts w:hint="eastAsia"/>
        </w:rPr>
        <w:t>縦長横書き</w:t>
      </w:r>
      <w:r w:rsidR="00E15132" w:rsidRPr="002D4EE7">
        <w:rPr>
          <w:rFonts w:hint="eastAsia"/>
        </w:rPr>
        <w:t>両面</w:t>
      </w:r>
      <w:r w:rsidRPr="002D4EE7">
        <w:rPr>
          <w:rFonts w:hint="eastAsia"/>
        </w:rPr>
        <w:t>とすること。</w:t>
      </w:r>
    </w:p>
    <w:p w14:paraId="3E1269C5" w14:textId="77777777" w:rsidR="00E15132" w:rsidRPr="002D4EE7" w:rsidRDefault="00633792" w:rsidP="001A1CE8">
      <w:pPr>
        <w:pStyle w:val="3"/>
        <w:numPr>
          <w:ilvl w:val="0"/>
          <w:numId w:val="0"/>
        </w:numPr>
        <w:ind w:left="1134"/>
      </w:pPr>
      <w:r w:rsidRPr="002D4EE7">
        <w:rPr>
          <w:rFonts w:hint="eastAsia"/>
        </w:rPr>
        <w:t>なお、</w:t>
      </w:r>
      <w:r w:rsidR="00E15132" w:rsidRPr="002D4EE7">
        <w:rPr>
          <w:rFonts w:hint="eastAsia"/>
        </w:rPr>
        <w:t>Ａ３</w:t>
      </w:r>
      <w:r w:rsidRPr="002D4EE7">
        <w:rPr>
          <w:rFonts w:hint="eastAsia"/>
        </w:rPr>
        <w:t>サイズが指定されているものは、原則として</w:t>
      </w:r>
      <w:r w:rsidR="00E15132" w:rsidRPr="002D4EE7">
        <w:rPr>
          <w:rFonts w:hint="eastAsia"/>
        </w:rPr>
        <w:t>Ａ３</w:t>
      </w:r>
      <w:r w:rsidRPr="002D4EE7">
        <w:rPr>
          <w:rFonts w:hint="eastAsia"/>
        </w:rPr>
        <w:t>横使い横書きにて作成し、左綴じして</w:t>
      </w:r>
      <w:r w:rsidR="00E15132" w:rsidRPr="002D4EE7">
        <w:rPr>
          <w:rFonts w:hint="eastAsia"/>
        </w:rPr>
        <w:t>Ａ４</w:t>
      </w:r>
      <w:r w:rsidRPr="002D4EE7">
        <w:rPr>
          <w:rFonts w:hint="eastAsia"/>
        </w:rPr>
        <w:t>サイズに折り込むこと。</w:t>
      </w:r>
    </w:p>
    <w:p w14:paraId="249EFAF3" w14:textId="4ED9A491" w:rsidR="00633792" w:rsidRPr="002D4EE7" w:rsidRDefault="00633792" w:rsidP="001E1D10">
      <w:pPr>
        <w:pStyle w:val="3"/>
      </w:pPr>
      <w:r w:rsidRPr="002D4EE7">
        <w:rPr>
          <w:rFonts w:hint="eastAsia"/>
        </w:rPr>
        <w:t>各提出書類で使用する文字の大きさは、10.5ポイント（表中文字や図の説明語句、図面集を除く。）を目安とし、上下左右に20㎜程度の余白（様式番号、提案者記号等を除く。）を設定すること。</w:t>
      </w:r>
    </w:p>
    <w:p w14:paraId="48B4EAB7" w14:textId="3848FD86" w:rsidR="00E15132" w:rsidRPr="002D4EE7" w:rsidRDefault="00633792" w:rsidP="001E1D10">
      <w:pPr>
        <w:pStyle w:val="3"/>
      </w:pPr>
      <w:r w:rsidRPr="002D4EE7">
        <w:rPr>
          <w:rFonts w:hint="eastAsia"/>
        </w:rPr>
        <w:t>各様式は、本様式集を参考に各自作成すること。</w:t>
      </w:r>
    </w:p>
    <w:p w14:paraId="020E0BA1" w14:textId="27EC0B40" w:rsidR="00633792" w:rsidRPr="002D4EE7" w:rsidRDefault="00633792" w:rsidP="001A1CE8">
      <w:pPr>
        <w:pStyle w:val="3"/>
        <w:numPr>
          <w:ilvl w:val="0"/>
          <w:numId w:val="0"/>
        </w:numPr>
        <w:ind w:left="1134"/>
      </w:pPr>
      <w:r w:rsidRPr="002D4EE7">
        <w:rPr>
          <w:rFonts w:hint="eastAsia"/>
        </w:rPr>
        <w:t>なお、本様式集の</w:t>
      </w:r>
      <w:r w:rsidR="00B52F6B" w:rsidRPr="002D4EE7">
        <w:rPr>
          <w:rFonts w:hint="eastAsia"/>
        </w:rPr>
        <w:t>Excel</w:t>
      </w:r>
      <w:r w:rsidRPr="002D4EE7">
        <w:rPr>
          <w:rFonts w:hint="eastAsia"/>
        </w:rPr>
        <w:t>ファイルに入力済みの計算式については、検算し、確認すること。</w:t>
      </w:r>
    </w:p>
    <w:p w14:paraId="6FE0E0AC" w14:textId="31465232" w:rsidR="00633792" w:rsidRPr="002D4EE7" w:rsidRDefault="00633792" w:rsidP="001E1D10">
      <w:pPr>
        <w:pStyle w:val="3"/>
      </w:pPr>
      <w:r w:rsidRPr="002D4EE7">
        <w:rPr>
          <w:rFonts w:hint="eastAsia"/>
        </w:rPr>
        <w:t>ページ数に制限がある場合は、それを遵守すること。</w:t>
      </w:r>
    </w:p>
    <w:p w14:paraId="21F1BE4E" w14:textId="1FE3169A" w:rsidR="00E15132" w:rsidRPr="002D4EE7" w:rsidRDefault="00633792" w:rsidP="001E1D10">
      <w:pPr>
        <w:pStyle w:val="3"/>
      </w:pPr>
      <w:r w:rsidRPr="002D4EE7">
        <w:rPr>
          <w:rFonts w:hint="eastAsia"/>
        </w:rPr>
        <w:t>提案補足資料については、様式６、様式７及び様式８に対して合計でＡ４判５枚まで添付可能とする。</w:t>
      </w:r>
    </w:p>
    <w:p w14:paraId="211827BD" w14:textId="562343ED" w:rsidR="00633792" w:rsidRPr="002D4EE7" w:rsidRDefault="00633792" w:rsidP="001A1CE8">
      <w:pPr>
        <w:pStyle w:val="3"/>
        <w:numPr>
          <w:ilvl w:val="0"/>
          <w:numId w:val="0"/>
        </w:numPr>
        <w:ind w:left="1134"/>
      </w:pPr>
      <w:r w:rsidRPr="002D4EE7">
        <w:rPr>
          <w:rFonts w:hint="eastAsia"/>
        </w:rPr>
        <w:t>なお、当該提案補足資料はページ数制限の対象としない。</w:t>
      </w:r>
    </w:p>
    <w:p w14:paraId="36B954CD" w14:textId="69E17F92" w:rsidR="00633792" w:rsidRPr="002D4EE7" w:rsidRDefault="00633792" w:rsidP="001E1D10">
      <w:pPr>
        <w:pStyle w:val="3"/>
      </w:pPr>
      <w:r w:rsidRPr="002D4EE7">
        <w:rPr>
          <w:rFonts w:hint="eastAsia"/>
        </w:rPr>
        <w:t>各様式における記載内容が複数ページにわたるときは、右肩に番号（例：１／３など。）を振ること。</w:t>
      </w:r>
      <w:r w:rsidR="00E15132" w:rsidRPr="002D4EE7">
        <w:rPr>
          <w:rFonts w:hint="eastAsia"/>
        </w:rPr>
        <w:t>ただし、</w:t>
      </w:r>
      <w:r w:rsidRPr="002D4EE7">
        <w:rPr>
          <w:rFonts w:hint="eastAsia"/>
        </w:rPr>
        <w:t>提案補足資料はページ数に含め</w:t>
      </w:r>
      <w:r w:rsidR="00E15132" w:rsidRPr="002D4EE7">
        <w:rPr>
          <w:rFonts w:hint="eastAsia"/>
        </w:rPr>
        <w:t>ないため</w:t>
      </w:r>
      <w:r w:rsidRPr="002D4EE7">
        <w:rPr>
          <w:rFonts w:hint="eastAsia"/>
        </w:rPr>
        <w:t>、</w:t>
      </w:r>
      <w:r w:rsidR="00E15132" w:rsidRPr="002D4EE7">
        <w:rPr>
          <w:rFonts w:hint="eastAsia"/>
        </w:rPr>
        <w:t>右肩に</w:t>
      </w:r>
      <w:r w:rsidRPr="002D4EE7">
        <w:rPr>
          <w:rFonts w:hint="eastAsia"/>
        </w:rPr>
        <w:t>「提案補足資料」と明示すること。</w:t>
      </w:r>
    </w:p>
    <w:p w14:paraId="7EF71FD3" w14:textId="00FD7B73" w:rsidR="00633792" w:rsidRPr="002D4EE7" w:rsidRDefault="00633792" w:rsidP="001E1D10">
      <w:pPr>
        <w:pStyle w:val="3"/>
      </w:pPr>
      <w:r w:rsidRPr="002D4EE7">
        <w:rPr>
          <w:rFonts w:hint="eastAsia"/>
        </w:rPr>
        <w:t>提案書内に図表等は適宜使用して構わないが、規定のページ数に含めるものとする。</w:t>
      </w:r>
    </w:p>
    <w:p w14:paraId="698CDC4F" w14:textId="65E6C857" w:rsidR="00633792" w:rsidRPr="002D4EE7" w:rsidRDefault="00E15132" w:rsidP="001E1D10">
      <w:pPr>
        <w:pStyle w:val="3"/>
      </w:pPr>
      <w:r w:rsidRPr="002D4EE7">
        <w:rPr>
          <w:rFonts w:hint="eastAsia"/>
          <w:szCs w:val="22"/>
        </w:rPr>
        <w:t>様式５-１～様式</w:t>
      </w:r>
      <w:r w:rsidR="00CD786C" w:rsidRPr="00047BA4">
        <w:rPr>
          <w:rFonts w:hint="eastAsia"/>
          <w:szCs w:val="22"/>
        </w:rPr>
        <w:t>８</w:t>
      </w:r>
      <w:r w:rsidRPr="00047BA4">
        <w:rPr>
          <w:rFonts w:hint="eastAsia"/>
          <w:szCs w:val="22"/>
        </w:rPr>
        <w:t>-</w:t>
      </w:r>
      <w:r w:rsidR="00CD786C" w:rsidRPr="00047BA4">
        <w:rPr>
          <w:rFonts w:hint="eastAsia"/>
          <w:szCs w:val="22"/>
        </w:rPr>
        <w:t>８</w:t>
      </w:r>
      <w:r w:rsidRPr="002D4EE7">
        <w:rPr>
          <w:rFonts w:hint="eastAsia"/>
          <w:szCs w:val="22"/>
        </w:rPr>
        <w:t>の</w:t>
      </w:r>
      <w:r w:rsidRPr="002D4EE7">
        <w:rPr>
          <w:rFonts w:hint="eastAsia"/>
          <w:bCs/>
          <w:szCs w:val="22"/>
        </w:rPr>
        <w:t>提案書等</w:t>
      </w:r>
      <w:r w:rsidR="00633792" w:rsidRPr="002D4EE7">
        <w:rPr>
          <w:rFonts w:hint="eastAsia"/>
        </w:rPr>
        <w:t>については、書類ごとに通し番号を振ること。</w:t>
      </w:r>
    </w:p>
    <w:p w14:paraId="213DD4C9" w14:textId="12FF8748" w:rsidR="00633792" w:rsidRPr="002D4EE7" w:rsidRDefault="00633792" w:rsidP="00665690">
      <w:pPr>
        <w:pStyle w:val="30"/>
      </w:pPr>
      <w:r w:rsidRPr="002D4EE7">
        <w:rPr>
          <w:rFonts w:hint="eastAsia"/>
        </w:rPr>
        <w:lastRenderedPageBreak/>
        <w:t>ＣＤ－ＲＯＭの提出</w:t>
      </w:r>
    </w:p>
    <w:p w14:paraId="5C18F7C3" w14:textId="32DEEEC7" w:rsidR="00633792" w:rsidRPr="002D4EE7" w:rsidRDefault="007A0909" w:rsidP="001A1CE8">
      <w:pPr>
        <w:pStyle w:val="a5"/>
        <w:ind w:left="463" w:firstLine="231"/>
      </w:pPr>
      <w:r w:rsidRPr="00CF24A8">
        <w:rPr>
          <w:rFonts w:hint="eastAsia"/>
        </w:rPr>
        <w:t>様式</w:t>
      </w:r>
      <w:r w:rsidR="001B7C91" w:rsidRPr="00CF24A8">
        <w:rPr>
          <w:rFonts w:hint="eastAsia"/>
        </w:rPr>
        <w:t>５</w:t>
      </w:r>
      <w:r w:rsidRPr="00CF24A8">
        <w:rPr>
          <w:rFonts w:hint="eastAsia"/>
        </w:rPr>
        <w:t>-１～様式</w:t>
      </w:r>
      <w:r w:rsidR="00CD786C" w:rsidRPr="00CF24A8">
        <w:rPr>
          <w:rFonts w:hint="eastAsia"/>
        </w:rPr>
        <w:t>８</w:t>
      </w:r>
      <w:r w:rsidRPr="00CF24A8">
        <w:rPr>
          <w:rFonts w:hint="eastAsia"/>
        </w:rPr>
        <w:t>-</w:t>
      </w:r>
      <w:r w:rsidR="00CD786C" w:rsidRPr="00CF24A8">
        <w:rPr>
          <w:rFonts w:hint="eastAsia"/>
        </w:rPr>
        <w:t>８</w:t>
      </w:r>
      <w:r w:rsidR="00633792" w:rsidRPr="002D4EE7">
        <w:rPr>
          <w:rFonts w:hint="eastAsia"/>
        </w:rPr>
        <w:t>については、提案書とともにＣＤ－ＲＯＭ</w:t>
      </w:r>
      <w:r w:rsidR="00892464" w:rsidRPr="002D4EE7">
        <w:rPr>
          <w:rFonts w:hint="eastAsia"/>
        </w:rPr>
        <w:t>等</w:t>
      </w:r>
      <w:r w:rsidR="00633792" w:rsidRPr="002D4EE7">
        <w:rPr>
          <w:rFonts w:hint="eastAsia"/>
        </w:rPr>
        <w:t>に各様式の正・副の電子データを保存して提出すること。提出枚数は</w:t>
      </w:r>
      <w:r w:rsidR="00B52F6B" w:rsidRPr="002D4EE7">
        <w:rPr>
          <w:rFonts w:hint="eastAsia"/>
        </w:rPr>
        <w:t>２</w:t>
      </w:r>
      <w:r w:rsidR="00633792" w:rsidRPr="002D4EE7">
        <w:rPr>
          <w:rFonts w:hint="eastAsia"/>
        </w:rPr>
        <w:t>枚とする。</w:t>
      </w:r>
    </w:p>
    <w:p w14:paraId="44E5DE63" w14:textId="5DCB63D5" w:rsidR="00633792" w:rsidRPr="002D4EE7" w:rsidRDefault="00633792" w:rsidP="001A1CE8">
      <w:pPr>
        <w:pStyle w:val="a5"/>
        <w:ind w:left="463" w:firstLine="231"/>
      </w:pPr>
      <w:r w:rsidRPr="002D4EE7">
        <w:rPr>
          <w:rFonts w:hint="eastAsia"/>
        </w:rPr>
        <w:t>なお、電子データはPDF</w:t>
      </w:r>
      <w:r w:rsidR="00E15132" w:rsidRPr="002D4EE7">
        <w:rPr>
          <w:rFonts w:hint="eastAsia"/>
        </w:rPr>
        <w:t>ファイル</w:t>
      </w:r>
      <w:r w:rsidRPr="002D4EE7">
        <w:rPr>
          <w:rFonts w:hint="eastAsia"/>
        </w:rPr>
        <w:t>としてよいが、</w:t>
      </w:r>
      <w:r w:rsidR="00B52F6B" w:rsidRPr="002D4EE7">
        <w:rPr>
          <w:rFonts w:hint="eastAsia"/>
        </w:rPr>
        <w:t>次の様式については</w:t>
      </w:r>
      <w:r w:rsidRPr="002D4EE7">
        <w:rPr>
          <w:rFonts w:hint="eastAsia"/>
        </w:rPr>
        <w:t>、</w:t>
      </w:r>
      <w:r w:rsidR="0006477D" w:rsidRPr="002D4EE7">
        <w:rPr>
          <w:rFonts w:hint="eastAsia"/>
        </w:rPr>
        <w:t>表計算の内容等を確認することができるように</w:t>
      </w:r>
      <w:r w:rsidR="00A71AB5" w:rsidRPr="002D4EE7">
        <w:rPr>
          <w:rFonts w:hint="eastAsia"/>
        </w:rPr>
        <w:t>Microsoft Excel（office2016以降</w:t>
      </w:r>
      <w:r w:rsidRPr="002D4EE7">
        <w:rPr>
          <w:rFonts w:hint="eastAsia"/>
        </w:rPr>
        <w:t>）データにより保存すること。</w:t>
      </w:r>
    </w:p>
    <w:p w14:paraId="147D218E" w14:textId="77777777" w:rsidR="00B52F6B" w:rsidRPr="002D4EE7" w:rsidRDefault="00B52F6B" w:rsidP="00B52F6B"/>
    <w:p w14:paraId="667A4836" w14:textId="77777777" w:rsidR="001B7C91" w:rsidRPr="00047BA4" w:rsidRDefault="001B7C91" w:rsidP="001B7C91">
      <w:pPr>
        <w:ind w:firstLineChars="300" w:firstLine="694"/>
      </w:pPr>
      <w:r w:rsidRPr="00047BA4">
        <w:rPr>
          <w:rFonts w:hint="eastAsia"/>
        </w:rPr>
        <w:t>・様式５-３　サービス対価Ａ（設計・施工・工事監理費等）内訳書</w:t>
      </w:r>
    </w:p>
    <w:p w14:paraId="7C313ADF" w14:textId="77777777" w:rsidR="001B7C91" w:rsidRPr="00047BA4" w:rsidRDefault="001B7C91" w:rsidP="001B7C91">
      <w:pPr>
        <w:ind w:firstLineChars="300" w:firstLine="694"/>
      </w:pPr>
      <w:r w:rsidRPr="00047BA4">
        <w:rPr>
          <w:rFonts w:hint="eastAsia"/>
        </w:rPr>
        <w:t>・様式５-４　サービス対価Ｂ（維持管理費）内訳書</w:t>
      </w:r>
    </w:p>
    <w:p w14:paraId="07AC7580" w14:textId="77777777" w:rsidR="001B7C91" w:rsidRPr="00047BA4" w:rsidRDefault="001B7C91" w:rsidP="001B7C91">
      <w:pPr>
        <w:ind w:firstLineChars="300" w:firstLine="694"/>
      </w:pPr>
      <w:r w:rsidRPr="00047BA4">
        <w:rPr>
          <w:rFonts w:hint="eastAsia"/>
        </w:rPr>
        <w:t>・様式５-５　サービス対価総括表</w:t>
      </w:r>
    </w:p>
    <w:p w14:paraId="32FF60F1" w14:textId="77777777" w:rsidR="001B7C91" w:rsidRPr="00047BA4" w:rsidRDefault="001B7C91" w:rsidP="001B7C91">
      <w:pPr>
        <w:ind w:firstLineChars="300" w:firstLine="694"/>
      </w:pPr>
      <w:r w:rsidRPr="00047BA4">
        <w:rPr>
          <w:rFonts w:hint="eastAsia"/>
        </w:rPr>
        <w:t>・様式５-６　長期収支計画</w:t>
      </w:r>
    </w:p>
    <w:p w14:paraId="0D82CA37" w14:textId="7A2D8793" w:rsidR="0006477D" w:rsidRPr="00047BA4" w:rsidRDefault="0006477D" w:rsidP="001B7C91">
      <w:pPr>
        <w:ind w:firstLineChars="300" w:firstLine="694"/>
      </w:pPr>
      <w:r w:rsidRPr="00047BA4">
        <w:rPr>
          <w:rFonts w:hint="eastAsia"/>
        </w:rPr>
        <w:t>・様式</w:t>
      </w:r>
      <w:r w:rsidR="001B7C91" w:rsidRPr="00047BA4">
        <w:rPr>
          <w:rFonts w:hint="eastAsia"/>
        </w:rPr>
        <w:t>７</w:t>
      </w:r>
      <w:r w:rsidRPr="00047BA4">
        <w:rPr>
          <w:rFonts w:hint="eastAsia"/>
        </w:rPr>
        <w:t>-</w:t>
      </w:r>
      <w:r w:rsidR="00644790" w:rsidRPr="00047BA4">
        <w:rPr>
          <w:rFonts w:hint="eastAsia"/>
        </w:rPr>
        <w:t>８</w:t>
      </w:r>
      <w:r w:rsidRPr="00047BA4">
        <w:rPr>
          <w:rFonts w:hint="eastAsia"/>
        </w:rPr>
        <w:t xml:space="preserve">　設計・施工業務工程表</w:t>
      </w:r>
    </w:p>
    <w:p w14:paraId="0973DDE2" w14:textId="77777777" w:rsidR="001B7C91" w:rsidRPr="002D4EE7" w:rsidRDefault="001B7C91" w:rsidP="001B7C91"/>
    <w:p w14:paraId="76138691" w14:textId="3984A0A7" w:rsidR="00633792" w:rsidRPr="002D4EE7" w:rsidRDefault="00633792" w:rsidP="009871AC">
      <w:pPr>
        <w:pStyle w:val="2"/>
      </w:pPr>
      <w:r w:rsidRPr="002D4EE7">
        <w:rPr>
          <w:rFonts w:hint="eastAsia"/>
        </w:rPr>
        <w:t>各様式の記載要領</w:t>
      </w:r>
    </w:p>
    <w:p w14:paraId="661E667A" w14:textId="77777777" w:rsidR="00633792" w:rsidRPr="002D4EE7" w:rsidRDefault="00633792" w:rsidP="001A1CE8">
      <w:pPr>
        <w:pStyle w:val="a6"/>
        <w:ind w:left="231" w:firstLine="231"/>
        <w:rPr>
          <w:bCs/>
        </w:rPr>
      </w:pPr>
      <w:r w:rsidRPr="002D4EE7">
        <w:rPr>
          <w:rFonts w:hint="eastAsia"/>
        </w:rPr>
        <w:t>各様式に示す要領にしたがって、記載すること。</w:t>
      </w:r>
    </w:p>
    <w:p w14:paraId="65ED6EE6" w14:textId="61A0ACDC" w:rsidR="00A71AB5" w:rsidRPr="002D4EE7" w:rsidRDefault="00633792" w:rsidP="001A1CE8">
      <w:pPr>
        <w:pStyle w:val="a6"/>
        <w:ind w:left="231" w:firstLine="231"/>
        <w:rPr>
          <w:bCs/>
          <w:kern w:val="0"/>
        </w:rPr>
      </w:pPr>
      <w:r w:rsidRPr="002D4EE7">
        <w:rPr>
          <w:rFonts w:hint="eastAsia"/>
          <w:kern w:val="0"/>
        </w:rPr>
        <w:t>なお、様式</w:t>
      </w:r>
      <w:r w:rsidR="0004540B">
        <w:rPr>
          <w:rFonts w:hint="eastAsia"/>
          <w:kern w:val="0"/>
        </w:rPr>
        <w:t>１</w:t>
      </w:r>
      <w:r w:rsidRPr="002D4EE7">
        <w:rPr>
          <w:rFonts w:hint="eastAsia"/>
          <w:kern w:val="0"/>
        </w:rPr>
        <w:t>をはじめとする各企業の代表者を記載する提出書類については、</w:t>
      </w:r>
      <w:r w:rsidR="00B31B28" w:rsidRPr="002D4EE7">
        <w:rPr>
          <w:rFonts w:hint="eastAsia"/>
        </w:rPr>
        <w:t>令和</w:t>
      </w:r>
      <w:r w:rsidR="00B31B28">
        <w:rPr>
          <w:rFonts w:hint="eastAsia"/>
        </w:rPr>
        <w:t>８</w:t>
      </w:r>
      <w:r w:rsidR="00B31B28" w:rsidRPr="002D4EE7">
        <w:rPr>
          <w:rFonts w:hint="eastAsia"/>
        </w:rPr>
        <w:t>年度</w:t>
      </w:r>
      <w:r w:rsidR="00B31B28">
        <w:rPr>
          <w:rFonts w:hint="eastAsia"/>
        </w:rPr>
        <w:t>金沢</w:t>
      </w:r>
      <w:r w:rsidR="00B31B28" w:rsidRPr="002D4EE7">
        <w:rPr>
          <w:rFonts w:hint="eastAsia"/>
        </w:rPr>
        <w:t>市入札参加資格者名簿</w:t>
      </w:r>
      <w:r w:rsidR="00445A92" w:rsidRPr="002D4EE7">
        <w:rPr>
          <w:rFonts w:hint="eastAsia"/>
          <w:kern w:val="0"/>
        </w:rPr>
        <w:t>に係る</w:t>
      </w:r>
      <w:r w:rsidRPr="002D4EE7">
        <w:rPr>
          <w:rFonts w:hint="eastAsia"/>
          <w:kern w:val="0"/>
        </w:rPr>
        <w:t>入札参加資格申請において、代表者から受任者に委任している場合は、受任者の所在地、</w:t>
      </w:r>
      <w:r w:rsidR="00892464" w:rsidRPr="002D4EE7">
        <w:rPr>
          <w:rFonts w:hint="eastAsia"/>
          <w:kern w:val="0"/>
        </w:rPr>
        <w:t>商号又は名称</w:t>
      </w:r>
      <w:r w:rsidRPr="002D4EE7">
        <w:rPr>
          <w:rFonts w:hint="eastAsia"/>
          <w:kern w:val="0"/>
        </w:rPr>
        <w:t>、職氏名を記載すること。</w:t>
      </w:r>
    </w:p>
    <w:p w14:paraId="374E55A0" w14:textId="0318B53C" w:rsidR="00633792" w:rsidRPr="002D4EE7" w:rsidRDefault="00633792" w:rsidP="001A1CE8">
      <w:pPr>
        <w:pStyle w:val="a6"/>
        <w:ind w:left="231" w:firstLine="231"/>
        <w:rPr>
          <w:bCs/>
          <w:kern w:val="0"/>
        </w:rPr>
      </w:pPr>
      <w:r w:rsidRPr="002D4EE7">
        <w:rPr>
          <w:rFonts w:hint="eastAsia"/>
          <w:kern w:val="0"/>
        </w:rPr>
        <w:t>また、押印については、本市の</w:t>
      </w:r>
      <w:r w:rsidR="00061D76" w:rsidRPr="002D4EE7">
        <w:rPr>
          <w:rFonts w:hint="eastAsia"/>
          <w:kern w:val="0"/>
        </w:rPr>
        <w:t>入札参加資格者名簿</w:t>
      </w:r>
      <w:r w:rsidR="00445A92" w:rsidRPr="002D4EE7">
        <w:rPr>
          <w:rFonts w:hint="eastAsia"/>
          <w:kern w:val="0"/>
        </w:rPr>
        <w:t>に係る</w:t>
      </w:r>
      <w:r w:rsidR="00061D76" w:rsidRPr="002D4EE7">
        <w:rPr>
          <w:rFonts w:hint="eastAsia"/>
          <w:kern w:val="0"/>
        </w:rPr>
        <w:t>入札参加資格申請</w:t>
      </w:r>
      <w:r w:rsidRPr="002D4EE7">
        <w:rPr>
          <w:rFonts w:hint="eastAsia"/>
          <w:kern w:val="0"/>
        </w:rPr>
        <w:t>の使用印鑑届に使用した代表者印又は受任者印とすること。</w:t>
      </w:r>
    </w:p>
    <w:p w14:paraId="18E47366" w14:textId="77777777" w:rsidR="00633792" w:rsidRPr="002D4EE7" w:rsidRDefault="00633792" w:rsidP="00A76B47"/>
    <w:p w14:paraId="0F2BD9CA" w14:textId="0AF40670" w:rsidR="00633792" w:rsidRPr="002D4EE7" w:rsidRDefault="00633792" w:rsidP="009871AC">
      <w:pPr>
        <w:pStyle w:val="2"/>
      </w:pPr>
      <w:r w:rsidRPr="002D4EE7">
        <w:rPr>
          <w:rFonts w:hint="eastAsia"/>
        </w:rPr>
        <w:t>書類提出要領</w:t>
      </w:r>
    </w:p>
    <w:p w14:paraId="2F6B597B" w14:textId="77777777" w:rsidR="00633792" w:rsidRPr="002D4EE7" w:rsidRDefault="00633792" w:rsidP="00633792"/>
    <w:p w14:paraId="44548552" w14:textId="33CC1C3A" w:rsidR="00633792" w:rsidRPr="002D4EE7" w:rsidRDefault="00633792" w:rsidP="00665690">
      <w:pPr>
        <w:pStyle w:val="30"/>
      </w:pPr>
      <w:r w:rsidRPr="002D4EE7">
        <w:rPr>
          <w:rFonts w:hint="eastAsia"/>
        </w:rPr>
        <w:t>参加資格審査に関する提出書類の提出要領</w:t>
      </w:r>
    </w:p>
    <w:p w14:paraId="798B791F" w14:textId="495BECAB" w:rsidR="00633792" w:rsidRPr="002D4EE7" w:rsidRDefault="00ED3E26" w:rsidP="00591652">
      <w:pPr>
        <w:pStyle w:val="3"/>
        <w:numPr>
          <w:ilvl w:val="0"/>
          <w:numId w:val="6"/>
        </w:numPr>
      </w:pPr>
      <w:r w:rsidRPr="00047BA4">
        <w:rPr>
          <w:rFonts w:hint="eastAsia"/>
        </w:rPr>
        <w:t>様式</w:t>
      </w:r>
      <w:r w:rsidR="00AD1FCC" w:rsidRPr="00047BA4">
        <w:rPr>
          <w:rFonts w:hint="eastAsia"/>
        </w:rPr>
        <w:t>２</w:t>
      </w:r>
      <w:r w:rsidRPr="00047BA4">
        <w:rPr>
          <w:rFonts w:hint="eastAsia"/>
        </w:rPr>
        <w:t>-１～</w:t>
      </w:r>
      <w:r w:rsidR="00AD1FCC" w:rsidRPr="00047BA4">
        <w:rPr>
          <w:rFonts w:hint="eastAsia"/>
        </w:rPr>
        <w:t>２</w:t>
      </w:r>
      <w:r w:rsidRPr="00047BA4">
        <w:rPr>
          <w:rFonts w:hint="eastAsia"/>
        </w:rPr>
        <w:t>-</w:t>
      </w:r>
      <w:r w:rsidR="00784CBA">
        <w:rPr>
          <w:rFonts w:hint="eastAsia"/>
        </w:rPr>
        <w:t>13</w:t>
      </w:r>
      <w:r w:rsidR="00633792" w:rsidRPr="002D4EE7">
        <w:rPr>
          <w:rFonts w:hint="eastAsia"/>
        </w:rPr>
        <w:t>までを一括して左綴じし、１部提出すること（番号の若い順に並べ、様式</w:t>
      </w:r>
      <w:r w:rsidR="00047BA4">
        <w:rPr>
          <w:rFonts w:hint="eastAsia"/>
        </w:rPr>
        <w:t>２</w:t>
      </w:r>
      <w:r w:rsidR="00633792" w:rsidRPr="002D4EE7">
        <w:rPr>
          <w:rFonts w:hint="eastAsia"/>
        </w:rPr>
        <w:t>-１が表紙となるようにすること。）</w:t>
      </w:r>
    </w:p>
    <w:p w14:paraId="322E32B6" w14:textId="7B133551" w:rsidR="00A71AB5" w:rsidRPr="002D4EE7" w:rsidRDefault="00633792" w:rsidP="001A1CE8">
      <w:pPr>
        <w:pStyle w:val="3"/>
      </w:pPr>
      <w:r w:rsidRPr="002D4EE7">
        <w:rPr>
          <w:rFonts w:hint="eastAsia"/>
        </w:rPr>
        <w:t>納税証明書については、発行するにあたり期間を指定する必要がある場合は、直近２年分を提出すること。</w:t>
      </w:r>
    </w:p>
    <w:p w14:paraId="75C6F642" w14:textId="689D8E59" w:rsidR="00EF63D3" w:rsidRPr="002D4EE7" w:rsidRDefault="00633792" w:rsidP="008E47EC">
      <w:pPr>
        <w:pStyle w:val="3"/>
        <w:numPr>
          <w:ilvl w:val="0"/>
          <w:numId w:val="0"/>
        </w:numPr>
        <w:ind w:left="1134"/>
      </w:pPr>
      <w:r w:rsidRPr="002D4EE7">
        <w:rPr>
          <w:rFonts w:hint="eastAsia"/>
        </w:rPr>
        <w:t>なお、市</w:t>
      </w:r>
      <w:r w:rsidR="00445A92" w:rsidRPr="002D4EE7">
        <w:rPr>
          <w:rFonts w:hint="eastAsia"/>
        </w:rPr>
        <w:t>町村</w:t>
      </w:r>
      <w:r w:rsidRPr="002D4EE7">
        <w:rPr>
          <w:rFonts w:hint="eastAsia"/>
        </w:rPr>
        <w:t>税については</w:t>
      </w:r>
      <w:r w:rsidR="00EF63D3" w:rsidRPr="002D4EE7">
        <w:rPr>
          <w:rFonts w:hint="eastAsia"/>
        </w:rPr>
        <w:t>、本社所在地の法人市町村民税の納税証明書を提出すること。</w:t>
      </w:r>
    </w:p>
    <w:p w14:paraId="4C6E6875" w14:textId="7D5C98C5" w:rsidR="00BB43D5" w:rsidRPr="002D4EE7" w:rsidRDefault="00ED3E26" w:rsidP="001A1CE8">
      <w:pPr>
        <w:pStyle w:val="3"/>
      </w:pPr>
      <w:r w:rsidRPr="00047BA4">
        <w:rPr>
          <w:rFonts w:hint="eastAsia"/>
        </w:rPr>
        <w:t>様式</w:t>
      </w:r>
      <w:r w:rsidR="00AD1FCC" w:rsidRPr="00047BA4">
        <w:rPr>
          <w:rFonts w:hint="eastAsia"/>
        </w:rPr>
        <w:t>２</w:t>
      </w:r>
      <w:r w:rsidRPr="00047BA4">
        <w:rPr>
          <w:rFonts w:hint="eastAsia"/>
        </w:rPr>
        <w:t>-</w:t>
      </w:r>
      <w:r w:rsidR="00047BA4" w:rsidRPr="00047BA4">
        <w:rPr>
          <w:rFonts w:hint="eastAsia"/>
        </w:rPr>
        <w:t>６</w:t>
      </w:r>
      <w:r w:rsidRPr="00047BA4">
        <w:rPr>
          <w:rFonts w:hint="eastAsia"/>
        </w:rPr>
        <w:t>～</w:t>
      </w:r>
      <w:r w:rsidR="00047BA4" w:rsidRPr="00047BA4">
        <w:rPr>
          <w:rFonts w:hint="eastAsia"/>
        </w:rPr>
        <w:t>２</w:t>
      </w:r>
      <w:r w:rsidRPr="00047BA4">
        <w:rPr>
          <w:rFonts w:hint="eastAsia"/>
        </w:rPr>
        <w:t>-</w:t>
      </w:r>
      <w:r w:rsidR="00047BA4" w:rsidRPr="00047BA4">
        <w:rPr>
          <w:rFonts w:hint="eastAsia"/>
        </w:rPr>
        <w:t>９</w:t>
      </w:r>
      <w:r w:rsidR="00633792" w:rsidRPr="002D4EE7">
        <w:rPr>
          <w:rFonts w:hint="eastAsia"/>
        </w:rPr>
        <w:t>の実績については、企業ごとに３件まで記載することができる。</w:t>
      </w:r>
    </w:p>
    <w:p w14:paraId="2644442E" w14:textId="583056E9" w:rsidR="00633792" w:rsidRPr="002D4EE7" w:rsidRDefault="0006477D" w:rsidP="008E47EC">
      <w:pPr>
        <w:pStyle w:val="3"/>
        <w:numPr>
          <w:ilvl w:val="0"/>
          <w:numId w:val="0"/>
        </w:numPr>
        <w:ind w:left="1134"/>
      </w:pPr>
      <w:r w:rsidRPr="002D4EE7">
        <w:rPr>
          <w:rFonts w:hint="eastAsia"/>
        </w:rPr>
        <w:t>なお、</w:t>
      </w:r>
      <w:r w:rsidR="00633792" w:rsidRPr="002D4EE7">
        <w:rPr>
          <w:rFonts w:hint="eastAsia"/>
        </w:rPr>
        <w:t>２件以上記載する場合は、様式のうち、実績に関する部分を適宜追加すること。</w:t>
      </w:r>
    </w:p>
    <w:p w14:paraId="087594C4" w14:textId="748A4876" w:rsidR="00633792" w:rsidRPr="002D4EE7" w:rsidRDefault="00633792" w:rsidP="00665690">
      <w:pPr>
        <w:pStyle w:val="30"/>
      </w:pPr>
      <w:r w:rsidRPr="002D4EE7">
        <w:rPr>
          <w:rFonts w:hint="eastAsia"/>
        </w:rPr>
        <w:t>辞退等に関する提出書類の提出要領</w:t>
      </w:r>
    </w:p>
    <w:p w14:paraId="21D8E5D1" w14:textId="488019C1" w:rsidR="00633792" w:rsidRPr="002D4EE7" w:rsidRDefault="00633792" w:rsidP="008E47EC">
      <w:pPr>
        <w:pStyle w:val="a5"/>
        <w:ind w:left="463" w:firstLine="231"/>
      </w:pPr>
      <w:r w:rsidRPr="002D4EE7">
        <w:rPr>
          <w:rFonts w:hint="eastAsia"/>
        </w:rPr>
        <w:t>辞退届（</w:t>
      </w:r>
      <w:r w:rsidRPr="001A5243">
        <w:rPr>
          <w:rFonts w:hint="eastAsia"/>
        </w:rPr>
        <w:t>様式</w:t>
      </w:r>
      <w:r w:rsidR="00AD1FCC" w:rsidRPr="001A5243">
        <w:rPr>
          <w:rFonts w:hint="eastAsia"/>
        </w:rPr>
        <w:t>３</w:t>
      </w:r>
      <w:r w:rsidRPr="001A5243">
        <w:rPr>
          <w:rFonts w:hint="eastAsia"/>
        </w:rPr>
        <w:t>-１</w:t>
      </w:r>
      <w:r w:rsidRPr="002D4EE7">
        <w:rPr>
          <w:rFonts w:hint="eastAsia"/>
        </w:rPr>
        <w:t>）に必要事項を記載のうえ提出すること。</w:t>
      </w:r>
    </w:p>
    <w:p w14:paraId="18F548C3" w14:textId="77777777" w:rsidR="00633792" w:rsidRPr="002D4EE7" w:rsidRDefault="00633792" w:rsidP="00633792"/>
    <w:p w14:paraId="14F51F68" w14:textId="3299337F" w:rsidR="00633792" w:rsidRPr="002D4EE7" w:rsidRDefault="00BB43D5" w:rsidP="00665690">
      <w:pPr>
        <w:pStyle w:val="30"/>
      </w:pPr>
      <w:r w:rsidRPr="002D4EE7">
        <w:rPr>
          <w:rFonts w:hint="eastAsia"/>
        </w:rPr>
        <w:t>提案書等に関する</w:t>
      </w:r>
      <w:r w:rsidR="00633792" w:rsidRPr="002D4EE7">
        <w:rPr>
          <w:rFonts w:hint="eastAsia"/>
        </w:rPr>
        <w:t>提出書類の提出要領</w:t>
      </w:r>
    </w:p>
    <w:p w14:paraId="5271E0D7" w14:textId="472DA620" w:rsidR="00BB43D5" w:rsidRPr="002D4EE7" w:rsidRDefault="00BB43D5" w:rsidP="00591652">
      <w:pPr>
        <w:pStyle w:val="3"/>
        <w:numPr>
          <w:ilvl w:val="0"/>
          <w:numId w:val="10"/>
        </w:numPr>
      </w:pPr>
      <w:r w:rsidRPr="001A5243">
        <w:rPr>
          <w:rFonts w:hint="eastAsia"/>
        </w:rPr>
        <w:t>様式</w:t>
      </w:r>
      <w:r w:rsidR="00AD1FCC" w:rsidRPr="001A5243">
        <w:rPr>
          <w:rFonts w:hint="eastAsia"/>
        </w:rPr>
        <w:t>４</w:t>
      </w:r>
      <w:r w:rsidRPr="001A5243">
        <w:rPr>
          <w:rFonts w:hint="eastAsia"/>
        </w:rPr>
        <w:t>-１～</w:t>
      </w:r>
      <w:r w:rsidR="00AD1FCC" w:rsidRPr="001A5243">
        <w:rPr>
          <w:rFonts w:hint="eastAsia"/>
        </w:rPr>
        <w:t>４</w:t>
      </w:r>
      <w:r w:rsidRPr="001A5243">
        <w:rPr>
          <w:rFonts w:hint="eastAsia"/>
        </w:rPr>
        <w:t>-３までを一括して左綴じし、１部提出すること（番号の若い順に並べ、様式</w:t>
      </w:r>
      <w:r w:rsidR="00AD1FCC" w:rsidRPr="001A5243">
        <w:rPr>
          <w:rFonts w:hint="eastAsia"/>
        </w:rPr>
        <w:t>４</w:t>
      </w:r>
      <w:r w:rsidRPr="001A5243">
        <w:rPr>
          <w:rFonts w:hint="eastAsia"/>
        </w:rPr>
        <w:t>-１</w:t>
      </w:r>
      <w:r w:rsidRPr="002D4EE7">
        <w:rPr>
          <w:rFonts w:hint="eastAsia"/>
        </w:rPr>
        <w:t>が表紙となるようにすること。）</w:t>
      </w:r>
    </w:p>
    <w:p w14:paraId="7732FE6F" w14:textId="77777777" w:rsidR="00633792" w:rsidRPr="002D4EE7" w:rsidRDefault="00633792" w:rsidP="00633792"/>
    <w:p w14:paraId="7A57EE25" w14:textId="5147DB75" w:rsidR="00633792" w:rsidRPr="002D4EE7" w:rsidRDefault="00BB43D5" w:rsidP="00665690">
      <w:pPr>
        <w:pStyle w:val="30"/>
      </w:pPr>
      <w:r w:rsidRPr="002D4EE7">
        <w:rPr>
          <w:rFonts w:hint="eastAsia"/>
        </w:rPr>
        <w:lastRenderedPageBreak/>
        <w:t>価格提案に</w:t>
      </w:r>
      <w:r w:rsidR="00633792" w:rsidRPr="002D4EE7">
        <w:rPr>
          <w:rFonts w:hint="eastAsia"/>
        </w:rPr>
        <w:t>関する提出書類の提出要領</w:t>
      </w:r>
    </w:p>
    <w:p w14:paraId="30CB63E4" w14:textId="782B5629" w:rsidR="00BB43D5" w:rsidRPr="002D4EE7" w:rsidRDefault="00633792" w:rsidP="00591652">
      <w:pPr>
        <w:pStyle w:val="3"/>
        <w:numPr>
          <w:ilvl w:val="0"/>
          <w:numId w:val="11"/>
        </w:numPr>
      </w:pPr>
      <w:r w:rsidRPr="001A5243">
        <w:rPr>
          <w:rFonts w:hint="eastAsia"/>
        </w:rPr>
        <w:t>様式</w:t>
      </w:r>
      <w:r w:rsidR="001A5243" w:rsidRPr="001A5243">
        <w:rPr>
          <w:rFonts w:hint="eastAsia"/>
        </w:rPr>
        <w:t>５</w:t>
      </w:r>
      <w:r w:rsidRPr="001A5243">
        <w:rPr>
          <w:rFonts w:hint="eastAsia"/>
        </w:rPr>
        <w:t>-１～</w:t>
      </w:r>
      <w:r w:rsidR="001A5243" w:rsidRPr="001A5243">
        <w:rPr>
          <w:rFonts w:hint="eastAsia"/>
        </w:rPr>
        <w:t>５</w:t>
      </w:r>
      <w:r w:rsidRPr="001A5243">
        <w:rPr>
          <w:rFonts w:hint="eastAsia"/>
        </w:rPr>
        <w:t>-</w:t>
      </w:r>
      <w:r w:rsidR="0006477D" w:rsidRPr="001A5243">
        <w:rPr>
          <w:rFonts w:hint="eastAsia"/>
        </w:rPr>
        <w:t>６</w:t>
      </w:r>
      <w:r w:rsidRPr="002D4EE7">
        <w:rPr>
          <w:rFonts w:hint="eastAsia"/>
        </w:rPr>
        <w:t>までを一括してＡ４ファイルに左綴じし、表紙及び</w:t>
      </w:r>
      <w:r w:rsidRPr="00EC3D8B">
        <w:rPr>
          <w:rFonts w:hint="eastAsia"/>
        </w:rPr>
        <w:t>背表紙</w:t>
      </w:r>
      <w:r w:rsidRPr="002D4EE7">
        <w:rPr>
          <w:rFonts w:hint="eastAsia"/>
        </w:rPr>
        <w:t>に「</w:t>
      </w:r>
      <w:r w:rsidR="00982DE1" w:rsidRPr="002D4EE7">
        <w:rPr>
          <w:rFonts w:hint="eastAsia"/>
        </w:rPr>
        <w:t>価格提案書</w:t>
      </w:r>
      <w:r w:rsidRPr="002D4EE7">
        <w:rPr>
          <w:rFonts w:hint="eastAsia"/>
        </w:rPr>
        <w:t>」と提案者記号を記載し、正１部、副</w:t>
      </w:r>
      <w:r w:rsidR="0006477D" w:rsidRPr="002D4EE7">
        <w:rPr>
          <w:rFonts w:hint="eastAsia"/>
        </w:rPr>
        <w:t>10</w:t>
      </w:r>
      <w:r w:rsidRPr="002D4EE7">
        <w:rPr>
          <w:rFonts w:hint="eastAsia"/>
        </w:rPr>
        <w:t>部を提出すること。</w:t>
      </w:r>
    </w:p>
    <w:p w14:paraId="5A113E5E" w14:textId="7077FFC7" w:rsidR="00D44547" w:rsidRPr="002D4EE7" w:rsidRDefault="00D44547" w:rsidP="00D44547">
      <w:pPr>
        <w:pStyle w:val="3"/>
        <w:numPr>
          <w:ilvl w:val="0"/>
          <w:numId w:val="11"/>
        </w:numPr>
      </w:pPr>
      <w:r w:rsidRPr="002D4EE7">
        <w:t>価格提案書（</w:t>
      </w:r>
      <w:r w:rsidRPr="001A5243">
        <w:t>様式</w:t>
      </w:r>
      <w:r w:rsidR="001A5243" w:rsidRPr="001A5243">
        <w:rPr>
          <w:rFonts w:hint="eastAsia"/>
        </w:rPr>
        <w:t>５</w:t>
      </w:r>
      <w:r w:rsidR="006B7813" w:rsidRPr="001A5243">
        <w:rPr>
          <w:rFonts w:hint="eastAsia"/>
        </w:rPr>
        <w:t>-</w:t>
      </w:r>
      <w:r w:rsidRPr="001A5243">
        <w:t>２</w:t>
      </w:r>
      <w:r w:rsidRPr="002D4EE7">
        <w:t>）は、</w:t>
      </w:r>
      <w:r w:rsidRPr="002D4EE7">
        <w:rPr>
          <w:rFonts w:hint="eastAsia"/>
        </w:rPr>
        <w:t>正１部をＡ４</w:t>
      </w:r>
      <w:r w:rsidRPr="002D4EE7">
        <w:t>サイズで印刷し、封入・封緘して提出すること。</w:t>
      </w:r>
    </w:p>
    <w:p w14:paraId="39E58F7D" w14:textId="461C3AC7" w:rsidR="00633792" w:rsidRPr="001A5243" w:rsidRDefault="00633792" w:rsidP="00D44547">
      <w:pPr>
        <w:pStyle w:val="3"/>
        <w:numPr>
          <w:ilvl w:val="0"/>
          <w:numId w:val="11"/>
        </w:numPr>
      </w:pPr>
      <w:r w:rsidRPr="002D4EE7">
        <w:rPr>
          <w:rFonts w:hint="eastAsia"/>
        </w:rPr>
        <w:t>長期収支計画表</w:t>
      </w:r>
      <w:r w:rsidR="0006477D" w:rsidRPr="002D4EE7">
        <w:rPr>
          <w:rFonts w:hint="eastAsia"/>
        </w:rPr>
        <w:t>（</w:t>
      </w:r>
      <w:r w:rsidR="0006477D" w:rsidRPr="001A5243">
        <w:rPr>
          <w:rFonts w:hint="eastAsia"/>
        </w:rPr>
        <w:t>様式</w:t>
      </w:r>
      <w:r w:rsidR="001A5243" w:rsidRPr="001A5243">
        <w:rPr>
          <w:rFonts w:hint="eastAsia"/>
        </w:rPr>
        <w:t>５</w:t>
      </w:r>
      <w:r w:rsidR="0006477D" w:rsidRPr="001A5243">
        <w:rPr>
          <w:rFonts w:hint="eastAsia"/>
        </w:rPr>
        <w:t>-６）</w:t>
      </w:r>
      <w:r w:rsidRPr="001A5243">
        <w:rPr>
          <w:rFonts w:hint="eastAsia"/>
        </w:rPr>
        <w:t>については、計算式がわかるようにして提出すること。</w:t>
      </w:r>
    </w:p>
    <w:p w14:paraId="36BE7119" w14:textId="77777777" w:rsidR="00633792" w:rsidRPr="002D4EE7" w:rsidRDefault="00633792" w:rsidP="00633792"/>
    <w:p w14:paraId="430598E2" w14:textId="6EC23F6A" w:rsidR="00633792" w:rsidRPr="002D4EE7" w:rsidRDefault="00982DE1" w:rsidP="00665690">
      <w:pPr>
        <w:pStyle w:val="30"/>
      </w:pPr>
      <w:r w:rsidRPr="002D4EE7">
        <w:rPr>
          <w:rFonts w:hint="eastAsia"/>
        </w:rPr>
        <w:t>事業提案書</w:t>
      </w:r>
      <w:r w:rsidR="00633792" w:rsidRPr="002D4EE7">
        <w:rPr>
          <w:rFonts w:hint="eastAsia"/>
        </w:rPr>
        <w:t>に関する提出要領</w:t>
      </w:r>
    </w:p>
    <w:p w14:paraId="48C6F6E9" w14:textId="2E084CC7" w:rsidR="00633792" w:rsidRPr="002D4EE7" w:rsidRDefault="00633792" w:rsidP="00591652">
      <w:pPr>
        <w:pStyle w:val="3"/>
        <w:numPr>
          <w:ilvl w:val="0"/>
          <w:numId w:val="12"/>
        </w:numPr>
      </w:pPr>
      <w:r w:rsidRPr="001A5243">
        <w:rPr>
          <w:rFonts w:hint="eastAsia"/>
        </w:rPr>
        <w:t>様式</w:t>
      </w:r>
      <w:r w:rsidR="00AD1FCC" w:rsidRPr="001A5243">
        <w:rPr>
          <w:rFonts w:hint="eastAsia"/>
        </w:rPr>
        <w:t>６</w:t>
      </w:r>
      <w:r w:rsidRPr="001A5243">
        <w:rPr>
          <w:rFonts w:hint="eastAsia"/>
        </w:rPr>
        <w:t>-１～</w:t>
      </w:r>
      <w:r w:rsidR="00AD1FCC" w:rsidRPr="00047BA4">
        <w:rPr>
          <w:rFonts w:hint="eastAsia"/>
        </w:rPr>
        <w:t>８</w:t>
      </w:r>
      <w:r w:rsidRPr="00047BA4">
        <w:rPr>
          <w:rFonts w:hint="eastAsia"/>
        </w:rPr>
        <w:t>-</w:t>
      </w:r>
      <w:r w:rsidR="00AD1FCC" w:rsidRPr="00047BA4">
        <w:rPr>
          <w:rFonts w:hint="eastAsia"/>
        </w:rPr>
        <w:t>８</w:t>
      </w:r>
      <w:r w:rsidRPr="002D4EE7">
        <w:rPr>
          <w:rFonts w:hint="eastAsia"/>
        </w:rPr>
        <w:t>を一括してＡ４ファイルに左綴じし、表紙及び</w:t>
      </w:r>
      <w:r w:rsidRPr="00EC3D8B">
        <w:rPr>
          <w:rFonts w:hint="eastAsia"/>
        </w:rPr>
        <w:t>背表紙</w:t>
      </w:r>
      <w:r w:rsidRPr="002D4EE7">
        <w:rPr>
          <w:rFonts w:hint="eastAsia"/>
        </w:rPr>
        <w:t>に「</w:t>
      </w:r>
      <w:r w:rsidR="00982DE1" w:rsidRPr="002D4EE7">
        <w:rPr>
          <w:rFonts w:hint="eastAsia"/>
        </w:rPr>
        <w:t>事業提案書</w:t>
      </w:r>
      <w:r w:rsidRPr="002D4EE7">
        <w:rPr>
          <w:rFonts w:hint="eastAsia"/>
        </w:rPr>
        <w:t>」と提案者記号を記載し、正１部、副</w:t>
      </w:r>
      <w:r w:rsidR="0006477D" w:rsidRPr="002D4EE7">
        <w:rPr>
          <w:rFonts w:hint="eastAsia"/>
        </w:rPr>
        <w:t>10</w:t>
      </w:r>
      <w:r w:rsidRPr="002D4EE7">
        <w:rPr>
          <w:rFonts w:hint="eastAsia"/>
        </w:rPr>
        <w:t>部を提出すること。</w:t>
      </w:r>
    </w:p>
    <w:p w14:paraId="13FB1633" w14:textId="1329712E" w:rsidR="00633792" w:rsidRPr="002D4EE7" w:rsidRDefault="00633792" w:rsidP="00D44547">
      <w:pPr>
        <w:pStyle w:val="3"/>
        <w:numPr>
          <w:ilvl w:val="0"/>
          <w:numId w:val="12"/>
        </w:numPr>
      </w:pPr>
      <w:r w:rsidRPr="002D4EE7">
        <w:rPr>
          <w:rFonts w:hint="eastAsia"/>
        </w:rPr>
        <w:t>本事業において各業務を複数の企業が実施する場合は、各企業の役割分担、比率を</w:t>
      </w:r>
      <w:r w:rsidR="00DF2170">
        <w:rPr>
          <w:rFonts w:hint="eastAsia"/>
        </w:rPr>
        <w:t>各様式</w:t>
      </w:r>
      <w:r w:rsidRPr="00047BA4">
        <w:rPr>
          <w:rFonts w:hint="eastAsia"/>
        </w:rPr>
        <w:t>に</w:t>
      </w:r>
      <w:r w:rsidRPr="002D4EE7">
        <w:rPr>
          <w:rFonts w:hint="eastAsia"/>
        </w:rPr>
        <w:t>明記すること。</w:t>
      </w:r>
    </w:p>
    <w:p w14:paraId="228F55EE" w14:textId="77777777" w:rsidR="00633792" w:rsidRPr="002D4EE7" w:rsidRDefault="00633792" w:rsidP="00633792"/>
    <w:p w14:paraId="1CCE53FF" w14:textId="77777777" w:rsidR="00633792" w:rsidRPr="002D4EE7" w:rsidRDefault="00633792" w:rsidP="00633792"/>
    <w:p w14:paraId="3279184F" w14:textId="77777777" w:rsidR="00633792" w:rsidRPr="002D4EE7" w:rsidRDefault="00633792" w:rsidP="00633792">
      <w:pPr>
        <w:ind w:leftChars="158" w:left="465" w:hangingChars="43" w:hanging="99"/>
        <w:rPr>
          <w:color w:val="FF0000"/>
        </w:rPr>
        <w:sectPr w:rsidR="00633792" w:rsidRPr="002D4EE7" w:rsidSect="00633792">
          <w:pgSz w:w="11906" w:h="16838" w:code="9"/>
          <w:pgMar w:top="1418" w:right="1418" w:bottom="1418" w:left="1418" w:header="709" w:footer="709" w:gutter="0"/>
          <w:cols w:space="708"/>
          <w:docGrid w:type="linesAndChars" w:linePitch="328" w:charSpace="2330"/>
        </w:sectPr>
      </w:pPr>
    </w:p>
    <w:p w14:paraId="1A74B904" w14:textId="77777777" w:rsidR="00045911" w:rsidRDefault="00045911" w:rsidP="00633792">
      <w:pPr>
        <w:jc w:val="right"/>
        <w:outlineLvl w:val="0"/>
        <w:rPr>
          <w:rFonts w:hAnsi="ＭＳ 明朝"/>
        </w:rPr>
      </w:pPr>
    </w:p>
    <w:p w14:paraId="79DE6B9B" w14:textId="77777777" w:rsidR="00045911" w:rsidRDefault="00045911">
      <w:pPr>
        <w:widowControl/>
        <w:jc w:val="left"/>
        <w:rPr>
          <w:rFonts w:hAnsi="ＭＳ 明朝"/>
        </w:rPr>
      </w:pPr>
    </w:p>
    <w:p w14:paraId="656CCC41" w14:textId="19E4CECE" w:rsidR="00045911" w:rsidRDefault="00045911">
      <w:pPr>
        <w:widowControl/>
        <w:jc w:val="left"/>
        <w:rPr>
          <w:rFonts w:hAnsi="ＭＳ 明朝"/>
        </w:rPr>
      </w:pPr>
      <w:r>
        <w:rPr>
          <w:rFonts w:hAnsi="ＭＳ 明朝"/>
        </w:rPr>
        <w:br w:type="page"/>
      </w:r>
    </w:p>
    <w:p w14:paraId="6AA64ACA" w14:textId="4D118007" w:rsidR="00633792" w:rsidRPr="002D4EE7" w:rsidRDefault="00633792" w:rsidP="00633792">
      <w:pPr>
        <w:jc w:val="right"/>
        <w:outlineLvl w:val="0"/>
        <w:rPr>
          <w:rFonts w:hAnsi="ＭＳ 明朝"/>
          <w:lang w:eastAsia="zh-CN"/>
        </w:rPr>
      </w:pPr>
      <w:r w:rsidRPr="002D4EE7">
        <w:rPr>
          <w:rFonts w:hAnsi="ＭＳ 明朝" w:hint="eastAsia"/>
          <w:lang w:eastAsia="zh-CN"/>
        </w:rPr>
        <w:lastRenderedPageBreak/>
        <w:t>（様式</w:t>
      </w:r>
      <w:r w:rsidR="00045911">
        <w:rPr>
          <w:rFonts w:hAnsi="ＭＳ 明朝" w:hint="eastAsia"/>
          <w:lang w:eastAsia="zh-CN"/>
        </w:rPr>
        <w:t>２</w:t>
      </w:r>
      <w:r w:rsidRPr="002D4EE7">
        <w:rPr>
          <w:rFonts w:hAnsi="ＭＳ 明朝" w:hint="eastAsia"/>
          <w:lang w:eastAsia="zh-CN"/>
        </w:rPr>
        <w:t>-</w:t>
      </w:r>
      <w:r w:rsidR="006033F0" w:rsidRPr="002D4EE7">
        <w:rPr>
          <w:rFonts w:hAnsi="ＭＳ 明朝" w:hint="eastAsia"/>
          <w:lang w:eastAsia="zh-CN"/>
        </w:rPr>
        <w:t>１</w:t>
      </w:r>
      <w:r w:rsidRPr="002D4EE7">
        <w:rPr>
          <w:rFonts w:hAnsi="ＭＳ 明朝" w:hint="eastAsia"/>
          <w:lang w:eastAsia="zh-CN"/>
        </w:rPr>
        <w:t>）</w:t>
      </w:r>
    </w:p>
    <w:p w14:paraId="08901B27" w14:textId="77777777" w:rsidR="00633792" w:rsidRPr="002D4EE7" w:rsidRDefault="00633792" w:rsidP="00633792">
      <w:pPr>
        <w:rPr>
          <w:rFonts w:hAnsi="Century"/>
          <w:szCs w:val="20"/>
          <w:lang w:eastAsia="zh-CN"/>
        </w:rPr>
      </w:pPr>
    </w:p>
    <w:p w14:paraId="1B6E4CA2" w14:textId="77777777" w:rsidR="00633792" w:rsidRPr="002D4EE7" w:rsidRDefault="00633792" w:rsidP="00633792">
      <w:pPr>
        <w:rPr>
          <w:rFonts w:hAnsi="Century"/>
          <w:szCs w:val="20"/>
          <w:lang w:eastAsia="zh-CN"/>
        </w:rPr>
      </w:pPr>
    </w:p>
    <w:p w14:paraId="717EB5CB" w14:textId="77777777" w:rsidR="00633792" w:rsidRPr="002D4EE7" w:rsidRDefault="00633792" w:rsidP="00633792">
      <w:pPr>
        <w:rPr>
          <w:rFonts w:hAnsi="Century"/>
          <w:szCs w:val="20"/>
          <w:lang w:eastAsia="zh-CN"/>
        </w:rPr>
      </w:pPr>
    </w:p>
    <w:p w14:paraId="25112FDF" w14:textId="77777777" w:rsidR="00633792" w:rsidRPr="002D4EE7" w:rsidRDefault="00633792" w:rsidP="00633792">
      <w:pPr>
        <w:rPr>
          <w:rFonts w:hAnsi="Century"/>
          <w:szCs w:val="20"/>
          <w:lang w:eastAsia="zh-CN"/>
        </w:rPr>
      </w:pPr>
    </w:p>
    <w:p w14:paraId="1F66530F" w14:textId="77777777" w:rsidR="00633792" w:rsidRPr="002D4EE7" w:rsidRDefault="00633792" w:rsidP="00633792">
      <w:pPr>
        <w:rPr>
          <w:rFonts w:hAnsi="Century"/>
          <w:szCs w:val="20"/>
          <w:lang w:eastAsia="zh-CN"/>
        </w:rPr>
      </w:pPr>
    </w:p>
    <w:p w14:paraId="338D2025" w14:textId="77777777" w:rsidR="00633792" w:rsidRPr="002D4EE7" w:rsidRDefault="00633792" w:rsidP="00633792">
      <w:pPr>
        <w:rPr>
          <w:rFonts w:hAnsi="Century"/>
          <w:szCs w:val="20"/>
          <w:lang w:eastAsia="zh-CN"/>
        </w:rPr>
      </w:pPr>
    </w:p>
    <w:p w14:paraId="48170009" w14:textId="77777777" w:rsidR="00633792" w:rsidRPr="002D4EE7" w:rsidRDefault="00633792" w:rsidP="00633792">
      <w:pPr>
        <w:rPr>
          <w:rFonts w:hAnsi="Century"/>
          <w:szCs w:val="20"/>
          <w:lang w:eastAsia="zh-CN"/>
        </w:rPr>
      </w:pPr>
    </w:p>
    <w:p w14:paraId="356935E2" w14:textId="77777777" w:rsidR="00633792" w:rsidRPr="002D4EE7" w:rsidRDefault="00633792" w:rsidP="00633792">
      <w:pPr>
        <w:rPr>
          <w:rFonts w:hAnsi="Century"/>
          <w:szCs w:val="20"/>
          <w:lang w:eastAsia="zh-CN"/>
        </w:rPr>
      </w:pPr>
    </w:p>
    <w:p w14:paraId="2044E610" w14:textId="77777777" w:rsidR="00633792" w:rsidRPr="002D4EE7" w:rsidRDefault="00633792" w:rsidP="00633792">
      <w:pPr>
        <w:rPr>
          <w:rFonts w:hAnsi="Century"/>
          <w:szCs w:val="20"/>
          <w:lang w:eastAsia="zh-CN"/>
        </w:rPr>
      </w:pPr>
    </w:p>
    <w:p w14:paraId="0E3AA7D1" w14:textId="77777777" w:rsidR="00633792" w:rsidRPr="002D4EE7" w:rsidRDefault="00633792" w:rsidP="00633792">
      <w:pPr>
        <w:rPr>
          <w:rFonts w:hAnsi="Century"/>
          <w:szCs w:val="20"/>
          <w:lang w:eastAsia="zh-CN"/>
        </w:rPr>
      </w:pPr>
    </w:p>
    <w:p w14:paraId="7B44B2A5" w14:textId="77777777" w:rsidR="00633792" w:rsidRPr="002D4EE7" w:rsidRDefault="00633792" w:rsidP="00633792">
      <w:pPr>
        <w:rPr>
          <w:rFonts w:hAnsi="Century"/>
          <w:szCs w:val="20"/>
          <w:lang w:eastAsia="zh-CN"/>
        </w:rPr>
      </w:pPr>
    </w:p>
    <w:p w14:paraId="15866D37" w14:textId="77777777" w:rsidR="00633792" w:rsidRPr="002D4EE7" w:rsidRDefault="00633792" w:rsidP="00633792">
      <w:pPr>
        <w:rPr>
          <w:rFonts w:hAnsi="Century"/>
          <w:szCs w:val="20"/>
          <w:lang w:eastAsia="zh-CN"/>
        </w:rPr>
      </w:pPr>
    </w:p>
    <w:p w14:paraId="61188177" w14:textId="040F7BCA" w:rsidR="00633792" w:rsidRPr="002D4EE7" w:rsidRDefault="00532525" w:rsidP="00633792">
      <w:pPr>
        <w:jc w:val="center"/>
        <w:rPr>
          <w:rFonts w:hAnsi="Century"/>
          <w:sz w:val="40"/>
          <w:szCs w:val="40"/>
          <w:lang w:eastAsia="zh-CN"/>
        </w:rPr>
      </w:pPr>
      <w:r w:rsidRPr="00532525">
        <w:rPr>
          <w:rFonts w:hAnsi="Century"/>
          <w:sz w:val="40"/>
          <w:szCs w:val="40"/>
          <w:lang w:eastAsia="zh-CN"/>
        </w:rPr>
        <w:t>金沢市立小中学校屋内運動場等空調設備整備事業</w:t>
      </w:r>
    </w:p>
    <w:p w14:paraId="042B8BB3" w14:textId="77777777" w:rsidR="00633792" w:rsidRPr="002D4EE7" w:rsidRDefault="00633792" w:rsidP="00633792">
      <w:pPr>
        <w:jc w:val="center"/>
        <w:rPr>
          <w:rFonts w:hAnsi="Century"/>
          <w:sz w:val="36"/>
          <w:szCs w:val="36"/>
          <w:lang w:eastAsia="zh-CN"/>
        </w:rPr>
      </w:pPr>
    </w:p>
    <w:p w14:paraId="159B00DC" w14:textId="2C6E73BE" w:rsidR="00633792" w:rsidRPr="002D4EE7" w:rsidRDefault="00633792" w:rsidP="00633792">
      <w:pPr>
        <w:jc w:val="center"/>
        <w:rPr>
          <w:rFonts w:hAnsi="Century"/>
          <w:sz w:val="40"/>
          <w:szCs w:val="40"/>
        </w:rPr>
      </w:pPr>
      <w:r w:rsidRPr="002D4EE7">
        <w:rPr>
          <w:rFonts w:hAnsi="Century" w:hint="eastAsia"/>
          <w:sz w:val="40"/>
          <w:szCs w:val="40"/>
        </w:rPr>
        <w:t>参加資格審査に関する提出書類</w:t>
      </w:r>
    </w:p>
    <w:p w14:paraId="767CBF8D" w14:textId="77777777" w:rsidR="00633792" w:rsidRPr="002D4EE7" w:rsidRDefault="00633792" w:rsidP="00633792">
      <w:pPr>
        <w:jc w:val="center"/>
        <w:rPr>
          <w:rFonts w:hAnsi="Century"/>
          <w:sz w:val="24"/>
        </w:rPr>
      </w:pPr>
      <w:r w:rsidRPr="002D4EE7">
        <w:rPr>
          <w:rFonts w:hAnsi="Century" w:hint="eastAsia"/>
          <w:sz w:val="24"/>
        </w:rPr>
        <w:t>（表紙）</w:t>
      </w:r>
    </w:p>
    <w:p w14:paraId="2ACD76F1" w14:textId="77777777" w:rsidR="00633792" w:rsidRPr="002D4EE7" w:rsidRDefault="00633792" w:rsidP="00633792">
      <w:pPr>
        <w:rPr>
          <w:rFonts w:hAnsi="Century"/>
          <w:szCs w:val="20"/>
        </w:rPr>
      </w:pPr>
    </w:p>
    <w:p w14:paraId="2758B2A0" w14:textId="77777777" w:rsidR="00633792" w:rsidRPr="002D4EE7" w:rsidRDefault="00633792" w:rsidP="00633792">
      <w:pPr>
        <w:rPr>
          <w:rFonts w:hAnsi="Century"/>
          <w:szCs w:val="20"/>
        </w:rPr>
      </w:pPr>
    </w:p>
    <w:p w14:paraId="10C96B03" w14:textId="77777777" w:rsidR="00633792" w:rsidRPr="002D4EE7" w:rsidRDefault="00633792" w:rsidP="00633792">
      <w:pPr>
        <w:rPr>
          <w:rFonts w:hAnsi="Century"/>
          <w:szCs w:val="20"/>
        </w:rPr>
      </w:pPr>
    </w:p>
    <w:p w14:paraId="1A1AFF20" w14:textId="77777777" w:rsidR="00633792" w:rsidRPr="002D4EE7" w:rsidRDefault="00633792" w:rsidP="00633792">
      <w:pPr>
        <w:rPr>
          <w:rFonts w:hAnsi="Century"/>
          <w:szCs w:val="20"/>
        </w:rPr>
      </w:pPr>
    </w:p>
    <w:p w14:paraId="18BA2879" w14:textId="77777777" w:rsidR="00633792" w:rsidRPr="002D4EE7" w:rsidRDefault="00633792" w:rsidP="00633792">
      <w:pPr>
        <w:rPr>
          <w:rFonts w:hAnsi="Century"/>
          <w:szCs w:val="20"/>
        </w:rPr>
      </w:pPr>
    </w:p>
    <w:p w14:paraId="38AF6620" w14:textId="77777777" w:rsidR="00633792" w:rsidRPr="002D4EE7" w:rsidRDefault="00633792" w:rsidP="00633792">
      <w:pPr>
        <w:rPr>
          <w:rFonts w:hAnsi="Century"/>
          <w:szCs w:val="20"/>
        </w:rPr>
      </w:pPr>
    </w:p>
    <w:p w14:paraId="3BEDADFF" w14:textId="77777777" w:rsidR="00633792" w:rsidRPr="002D4EE7" w:rsidRDefault="00633792" w:rsidP="00633792">
      <w:pPr>
        <w:rPr>
          <w:rFonts w:hAnsi="Century"/>
          <w:szCs w:val="20"/>
        </w:rPr>
      </w:pPr>
    </w:p>
    <w:p w14:paraId="2838D758" w14:textId="77777777" w:rsidR="00633792" w:rsidRPr="002D4EE7" w:rsidRDefault="00633792" w:rsidP="00633792">
      <w:pPr>
        <w:rPr>
          <w:rFonts w:hAnsi="Century"/>
          <w:szCs w:val="20"/>
        </w:rPr>
      </w:pPr>
    </w:p>
    <w:p w14:paraId="27AA1E4A" w14:textId="77777777" w:rsidR="00633792" w:rsidRPr="002D4EE7" w:rsidRDefault="00633792" w:rsidP="00633792">
      <w:pPr>
        <w:rPr>
          <w:rFonts w:hAnsi="Century"/>
          <w:szCs w:val="20"/>
        </w:rPr>
      </w:pPr>
    </w:p>
    <w:p w14:paraId="4458D61F" w14:textId="77777777" w:rsidR="00633792" w:rsidRPr="002D4EE7" w:rsidRDefault="00633792" w:rsidP="00633792">
      <w:pPr>
        <w:rPr>
          <w:rFonts w:hAnsi="Century"/>
          <w:szCs w:val="20"/>
        </w:rPr>
      </w:pPr>
    </w:p>
    <w:p w14:paraId="1F1B49EA" w14:textId="77777777" w:rsidR="00633792" w:rsidRPr="002D4EE7" w:rsidRDefault="00633792" w:rsidP="00633792">
      <w:pPr>
        <w:rPr>
          <w:rFonts w:hAnsi="Century"/>
          <w:szCs w:val="20"/>
        </w:rPr>
      </w:pPr>
    </w:p>
    <w:p w14:paraId="74EF6A00" w14:textId="77777777" w:rsidR="00633792" w:rsidRPr="002D4EE7" w:rsidRDefault="00633792" w:rsidP="00633792">
      <w:pPr>
        <w:rPr>
          <w:rFonts w:hAnsi="Century"/>
          <w:szCs w:val="20"/>
        </w:rPr>
      </w:pPr>
    </w:p>
    <w:p w14:paraId="1FC27398" w14:textId="77777777" w:rsidR="00633792" w:rsidRPr="002D4EE7" w:rsidRDefault="00633792" w:rsidP="00633792">
      <w:pPr>
        <w:rPr>
          <w:rFonts w:hAnsi="Century"/>
          <w:szCs w:val="20"/>
        </w:rPr>
      </w:pPr>
    </w:p>
    <w:p w14:paraId="01D94FC9" w14:textId="77777777" w:rsidR="00633792" w:rsidRPr="002D4EE7" w:rsidRDefault="00633792" w:rsidP="00633792">
      <w:pPr>
        <w:rPr>
          <w:rFonts w:hAnsi="Century"/>
          <w:szCs w:val="20"/>
        </w:rPr>
      </w:pPr>
    </w:p>
    <w:p w14:paraId="08D68307" w14:textId="77777777" w:rsidR="00633792" w:rsidRPr="002D4EE7" w:rsidRDefault="00633792" w:rsidP="00633792">
      <w:pPr>
        <w:rPr>
          <w:rFonts w:hAnsi="Century"/>
          <w:szCs w:val="20"/>
        </w:rPr>
      </w:pPr>
    </w:p>
    <w:p w14:paraId="286D4F15" w14:textId="77777777" w:rsidR="00633792" w:rsidRPr="002D4EE7" w:rsidRDefault="00633792" w:rsidP="00633792">
      <w:pPr>
        <w:rPr>
          <w:rFonts w:hAnsi="Century"/>
          <w:szCs w:val="20"/>
        </w:rPr>
      </w:pPr>
    </w:p>
    <w:p w14:paraId="047F9132" w14:textId="77777777" w:rsidR="00633792" w:rsidRPr="002D4EE7" w:rsidRDefault="00633792" w:rsidP="00633792">
      <w:pPr>
        <w:rPr>
          <w:rFonts w:hAnsi="Century"/>
          <w:szCs w:val="20"/>
        </w:rPr>
      </w:pPr>
    </w:p>
    <w:p w14:paraId="2CF1D4B7" w14:textId="29139BC2" w:rsidR="00633792" w:rsidRPr="002D4EE7" w:rsidRDefault="00AA1493" w:rsidP="00633792">
      <w:pPr>
        <w:jc w:val="center"/>
        <w:rPr>
          <w:rFonts w:hAnsi="Century"/>
          <w:sz w:val="36"/>
          <w:szCs w:val="36"/>
        </w:rPr>
      </w:pPr>
      <w:r w:rsidRPr="002D4EE7">
        <w:rPr>
          <w:rFonts w:hAnsi="Century" w:hint="eastAsia"/>
          <w:sz w:val="36"/>
          <w:szCs w:val="36"/>
        </w:rPr>
        <w:t>令和</w:t>
      </w:r>
      <w:r w:rsidR="00777477" w:rsidRPr="002D4EE7">
        <w:rPr>
          <w:rFonts w:hAnsi="Century" w:hint="eastAsia"/>
          <w:sz w:val="36"/>
          <w:szCs w:val="36"/>
        </w:rPr>
        <w:t>８</w:t>
      </w:r>
      <w:r w:rsidR="00633792" w:rsidRPr="002D4EE7">
        <w:rPr>
          <w:rFonts w:hAnsi="Century" w:hint="eastAsia"/>
          <w:sz w:val="36"/>
          <w:szCs w:val="36"/>
        </w:rPr>
        <w:t>年</w:t>
      </w:r>
      <w:r w:rsidR="00532525">
        <w:rPr>
          <w:rFonts w:hAnsi="Century" w:hint="eastAsia"/>
          <w:sz w:val="36"/>
          <w:szCs w:val="36"/>
        </w:rPr>
        <w:t>10</w:t>
      </w:r>
      <w:r w:rsidR="00633792" w:rsidRPr="002D4EE7">
        <w:rPr>
          <w:rFonts w:hAnsi="Century" w:hint="eastAsia"/>
          <w:sz w:val="36"/>
          <w:szCs w:val="36"/>
        </w:rPr>
        <w:t>月</w:t>
      </w:r>
      <w:ins w:id="11" w:author="辻岡　尚義" w:date="2026-10-23T01:17:00Z">
        <w:r w:rsidR="00EC3D8B">
          <w:rPr>
            <w:rFonts w:hAnsi="Century" w:hint="eastAsia"/>
            <w:sz w:val="36"/>
            <w:szCs w:val="36"/>
          </w:rPr>
          <w:t>23日</w:t>
        </w:r>
      </w:ins>
    </w:p>
    <w:p w14:paraId="547A2C62" w14:textId="54DEDE4D" w:rsidR="00633792" w:rsidRPr="002D4EE7" w:rsidRDefault="00633792" w:rsidP="00633792">
      <w:pPr>
        <w:jc w:val="right"/>
        <w:outlineLvl w:val="0"/>
        <w:rPr>
          <w:rFonts w:hAnsi="ＭＳ 明朝"/>
        </w:rPr>
      </w:pPr>
      <w:r w:rsidRPr="002D4EE7">
        <w:rPr>
          <w:rFonts w:hAnsi="Century"/>
          <w:szCs w:val="20"/>
        </w:rPr>
        <w:br w:type="page"/>
      </w:r>
      <w:r w:rsidRPr="002D4EE7">
        <w:rPr>
          <w:rFonts w:hAnsi="ＭＳ 明朝" w:hint="eastAsia"/>
        </w:rPr>
        <w:lastRenderedPageBreak/>
        <w:t>（様式</w:t>
      </w:r>
      <w:r w:rsidR="00045911">
        <w:rPr>
          <w:rFonts w:hAnsi="ＭＳ 明朝" w:hint="eastAsia"/>
        </w:rPr>
        <w:t>２</w:t>
      </w:r>
      <w:r w:rsidRPr="002D4EE7">
        <w:rPr>
          <w:rFonts w:hAnsi="ＭＳ 明朝" w:hint="eastAsia"/>
        </w:rPr>
        <w:t>-</w:t>
      </w:r>
      <w:r w:rsidR="006033F0" w:rsidRPr="002D4EE7">
        <w:rPr>
          <w:rFonts w:hAnsi="ＭＳ 明朝" w:hint="eastAsia"/>
        </w:rPr>
        <w:t>２</w:t>
      </w:r>
      <w:r w:rsidRPr="002D4EE7">
        <w:rPr>
          <w:rFonts w:hAnsi="ＭＳ 明朝" w:hint="eastAsia"/>
        </w:rPr>
        <w:t>）</w:t>
      </w:r>
    </w:p>
    <w:p w14:paraId="6E05A120" w14:textId="77777777" w:rsidR="00633792" w:rsidRPr="002D4EE7" w:rsidRDefault="00633792" w:rsidP="00633792">
      <w:pPr>
        <w:jc w:val="right"/>
        <w:rPr>
          <w:rFonts w:hAnsi="Century"/>
          <w:szCs w:val="20"/>
        </w:rPr>
      </w:pPr>
    </w:p>
    <w:p w14:paraId="690331F9" w14:textId="40AA2CB4" w:rsidR="00633792" w:rsidRPr="002D4EE7" w:rsidRDefault="00AA1493" w:rsidP="00633792">
      <w:pPr>
        <w:jc w:val="right"/>
        <w:rPr>
          <w:rFonts w:hAnsi="Century"/>
          <w:szCs w:val="20"/>
          <w:lang w:eastAsia="zh-CN"/>
        </w:rPr>
      </w:pPr>
      <w:r w:rsidRPr="002D4EE7">
        <w:rPr>
          <w:rFonts w:hAnsi="Century" w:hint="eastAsia"/>
          <w:szCs w:val="20"/>
          <w:lang w:eastAsia="zh-CN"/>
        </w:rPr>
        <w:t>令和</w:t>
      </w:r>
      <w:r w:rsidR="00777477" w:rsidRPr="002D4EE7">
        <w:rPr>
          <w:rFonts w:hAnsi="Century" w:hint="eastAsia"/>
          <w:szCs w:val="20"/>
          <w:lang w:eastAsia="zh-CN"/>
        </w:rPr>
        <w:t>８</w:t>
      </w:r>
      <w:r w:rsidR="00633792" w:rsidRPr="002D4EE7">
        <w:rPr>
          <w:rFonts w:hAnsi="Century" w:hint="eastAsia"/>
          <w:szCs w:val="20"/>
          <w:lang w:eastAsia="zh-CN"/>
        </w:rPr>
        <w:t>年</w:t>
      </w:r>
      <w:r w:rsidR="000931B5" w:rsidRPr="002D4EE7">
        <w:rPr>
          <w:rFonts w:hAnsi="Century" w:hint="eastAsia"/>
          <w:szCs w:val="20"/>
          <w:lang w:eastAsia="zh-CN"/>
        </w:rPr>
        <w:t xml:space="preserve">　　</w:t>
      </w:r>
      <w:r w:rsidR="00633792" w:rsidRPr="002D4EE7">
        <w:rPr>
          <w:rFonts w:hAnsi="Century" w:hint="eastAsia"/>
          <w:szCs w:val="20"/>
          <w:lang w:eastAsia="zh-CN"/>
        </w:rPr>
        <w:t>月</w:t>
      </w:r>
      <w:r w:rsidR="000931B5" w:rsidRPr="002D4EE7">
        <w:rPr>
          <w:rFonts w:hAnsi="Century" w:hint="eastAsia"/>
          <w:szCs w:val="20"/>
          <w:lang w:eastAsia="zh-CN"/>
        </w:rPr>
        <w:t xml:space="preserve">　　</w:t>
      </w:r>
      <w:r w:rsidR="00633792" w:rsidRPr="002D4EE7">
        <w:rPr>
          <w:rFonts w:hAnsi="Century" w:hint="eastAsia"/>
          <w:szCs w:val="20"/>
          <w:lang w:eastAsia="zh-CN"/>
        </w:rPr>
        <w:t>日</w:t>
      </w:r>
    </w:p>
    <w:p w14:paraId="3AA10648" w14:textId="77777777" w:rsidR="00633792" w:rsidRPr="002D4EE7" w:rsidRDefault="00633792" w:rsidP="00633792">
      <w:pPr>
        <w:rPr>
          <w:rFonts w:hAnsi="Century"/>
          <w:szCs w:val="22"/>
          <w:lang w:eastAsia="zh-CN"/>
        </w:rPr>
      </w:pPr>
    </w:p>
    <w:p w14:paraId="4E7AD66A" w14:textId="529DABC1" w:rsidR="00633792" w:rsidRPr="002D4EE7" w:rsidRDefault="00633792" w:rsidP="00633792">
      <w:pPr>
        <w:jc w:val="center"/>
        <w:rPr>
          <w:rFonts w:hAnsi="ＭＳ 明朝" w:cs="Meiryo UI"/>
          <w:sz w:val="28"/>
          <w:szCs w:val="22"/>
          <w:lang w:eastAsia="zh-CN"/>
        </w:rPr>
      </w:pPr>
      <w:r w:rsidRPr="002D4EE7">
        <w:rPr>
          <w:rFonts w:hAnsi="ＭＳ 明朝" w:cs="Meiryo UI" w:hint="eastAsia"/>
          <w:sz w:val="28"/>
          <w:szCs w:val="22"/>
          <w:lang w:eastAsia="zh-CN"/>
        </w:rPr>
        <w:t>参加表明書</w:t>
      </w:r>
    </w:p>
    <w:p w14:paraId="59808DAD" w14:textId="77777777" w:rsidR="00633792" w:rsidRPr="002D4EE7" w:rsidRDefault="00633792" w:rsidP="00633792">
      <w:pPr>
        <w:rPr>
          <w:rFonts w:hAnsi="Century"/>
          <w:szCs w:val="20"/>
          <w:lang w:eastAsia="zh-CN"/>
        </w:rPr>
      </w:pPr>
    </w:p>
    <w:p w14:paraId="33C818A4" w14:textId="2DA4B673" w:rsidR="00633792" w:rsidRPr="002D4EE7" w:rsidRDefault="00633792" w:rsidP="00633792">
      <w:pPr>
        <w:rPr>
          <w:rFonts w:hAnsi="Century"/>
          <w:szCs w:val="20"/>
        </w:rPr>
      </w:pPr>
      <w:r w:rsidRPr="002D4EE7">
        <w:rPr>
          <w:rFonts w:hAnsi="Century" w:hint="eastAsia"/>
          <w:szCs w:val="20"/>
        </w:rPr>
        <w:t>（あて先）</w:t>
      </w:r>
      <w:r w:rsidR="00B022DB">
        <w:rPr>
          <w:rFonts w:hAnsi="Century" w:hint="eastAsia"/>
          <w:szCs w:val="20"/>
        </w:rPr>
        <w:t>金沢</w:t>
      </w:r>
      <w:r w:rsidR="00BB63EB" w:rsidRPr="002D4EE7">
        <w:rPr>
          <w:rFonts w:hAnsi="Century" w:hint="eastAsia"/>
          <w:szCs w:val="20"/>
        </w:rPr>
        <w:t xml:space="preserve">市長　</w:t>
      </w:r>
      <w:r w:rsidR="00B022DB">
        <w:rPr>
          <w:rFonts w:hAnsi="Century" w:hint="eastAsia"/>
          <w:szCs w:val="20"/>
        </w:rPr>
        <w:t>村山</w:t>
      </w:r>
      <w:r w:rsidR="00BB63EB" w:rsidRPr="002D4EE7">
        <w:rPr>
          <w:rFonts w:hAnsi="Century" w:hint="eastAsia"/>
          <w:szCs w:val="20"/>
        </w:rPr>
        <w:t xml:space="preserve">　</w:t>
      </w:r>
      <w:r w:rsidR="00B022DB">
        <w:rPr>
          <w:rFonts w:hAnsi="Century" w:hint="eastAsia"/>
          <w:szCs w:val="20"/>
        </w:rPr>
        <w:t>卓</w:t>
      </w:r>
    </w:p>
    <w:p w14:paraId="1E66098C" w14:textId="77777777" w:rsidR="00633792" w:rsidRPr="002D4EE7" w:rsidRDefault="00633792" w:rsidP="00633792">
      <w:pPr>
        <w:rPr>
          <w:rFonts w:hAnsi="Century"/>
          <w:szCs w:val="20"/>
        </w:rPr>
      </w:pPr>
    </w:p>
    <w:p w14:paraId="4B88FBA7" w14:textId="5124A2FB" w:rsidR="00633792" w:rsidRPr="002D4EE7" w:rsidRDefault="00AA1493" w:rsidP="00633792">
      <w:pPr>
        <w:ind w:firstLineChars="100" w:firstLine="220"/>
        <w:rPr>
          <w:rFonts w:hAnsi="Century"/>
          <w:szCs w:val="22"/>
        </w:rPr>
      </w:pPr>
      <w:r w:rsidRPr="002D4EE7">
        <w:rPr>
          <w:rFonts w:hAnsi="Century" w:hint="eastAsia"/>
          <w:szCs w:val="22"/>
        </w:rPr>
        <w:t>令和</w:t>
      </w:r>
      <w:r w:rsidR="00777477" w:rsidRPr="002D4EE7">
        <w:rPr>
          <w:rFonts w:hAnsi="Century" w:hint="eastAsia"/>
          <w:szCs w:val="22"/>
        </w:rPr>
        <w:t>８</w:t>
      </w:r>
      <w:r w:rsidR="00633792" w:rsidRPr="002D4EE7">
        <w:rPr>
          <w:rFonts w:hAnsi="Century" w:hint="eastAsia"/>
          <w:szCs w:val="22"/>
        </w:rPr>
        <w:t>年</w:t>
      </w:r>
      <w:r w:rsidR="00784CBA" w:rsidRPr="00EC3D8B">
        <w:rPr>
          <w:rFonts w:hAnsi="Century" w:hint="eastAsia"/>
          <w:szCs w:val="22"/>
        </w:rPr>
        <w:t>10</w:t>
      </w:r>
      <w:r w:rsidR="00633792" w:rsidRPr="00EC3D8B">
        <w:rPr>
          <w:rFonts w:hAnsi="Century" w:hint="eastAsia"/>
          <w:szCs w:val="22"/>
        </w:rPr>
        <w:t>月</w:t>
      </w:r>
      <w:del w:id="12" w:author="辻岡　尚義" w:date="2026-10-23T01:17:00Z">
        <w:r w:rsidR="00B31B28" w:rsidRPr="00EC3D8B" w:rsidDel="00EC3D8B">
          <w:rPr>
            <w:rFonts w:hAnsi="Century" w:hint="eastAsia"/>
            <w:szCs w:val="22"/>
          </w:rPr>
          <w:delText>●</w:delText>
        </w:r>
      </w:del>
      <w:ins w:id="13" w:author="辻岡　尚義" w:date="2026-10-23T01:17:00Z">
        <w:r w:rsidR="00EC3D8B" w:rsidRPr="00EC3D8B">
          <w:rPr>
            <w:rFonts w:hAnsi="Century" w:hint="eastAsia"/>
            <w:szCs w:val="22"/>
          </w:rPr>
          <w:t>23</w:t>
        </w:r>
      </w:ins>
      <w:r w:rsidR="00633792" w:rsidRPr="00EC3D8B">
        <w:rPr>
          <w:rFonts w:hAnsi="Century" w:hint="eastAsia"/>
          <w:szCs w:val="22"/>
        </w:rPr>
        <w:t>日</w:t>
      </w:r>
      <w:r w:rsidR="00633792" w:rsidRPr="002D4EE7">
        <w:rPr>
          <w:rFonts w:hAnsi="Century" w:hint="eastAsia"/>
          <w:szCs w:val="22"/>
        </w:rPr>
        <w:t>付けで</w:t>
      </w:r>
      <w:r w:rsidR="00A37F82" w:rsidRPr="00EC3D8B">
        <w:rPr>
          <w:rFonts w:hAnsi="Century" w:hint="eastAsia"/>
          <w:szCs w:val="22"/>
        </w:rPr>
        <w:t>募集</w:t>
      </w:r>
      <w:r w:rsidR="00633792" w:rsidRPr="002D4EE7">
        <w:rPr>
          <w:rFonts w:hAnsi="Century" w:hint="eastAsia"/>
          <w:szCs w:val="22"/>
        </w:rPr>
        <w:t>のありました「</w:t>
      </w:r>
      <w:r w:rsidR="00532525" w:rsidRPr="00532525">
        <w:rPr>
          <w:rFonts w:hAnsi="Century"/>
          <w:szCs w:val="22"/>
        </w:rPr>
        <w:t>金沢市立小中学校屋内運動場等空調設備整備事業</w:t>
      </w:r>
      <w:r w:rsidR="00633792" w:rsidRPr="002D4EE7">
        <w:rPr>
          <w:rFonts w:hAnsi="Century" w:hint="eastAsia"/>
          <w:szCs w:val="22"/>
        </w:rPr>
        <w:t>」に係る</w:t>
      </w:r>
      <w:r w:rsidR="007A0909" w:rsidRPr="002D4EE7">
        <w:rPr>
          <w:rFonts w:hAnsi="Century" w:hint="eastAsia"/>
          <w:szCs w:val="22"/>
        </w:rPr>
        <w:t>公募型プロポーザル</w:t>
      </w:r>
      <w:r w:rsidR="00633792" w:rsidRPr="002D4EE7">
        <w:rPr>
          <w:rFonts w:hAnsi="Century" w:hint="eastAsia"/>
          <w:szCs w:val="22"/>
        </w:rPr>
        <w:t>への参加を表明します。</w:t>
      </w:r>
    </w:p>
    <w:p w14:paraId="612B0D8F" w14:textId="600C157C" w:rsidR="00633792" w:rsidRPr="002D4EE7" w:rsidRDefault="00633792" w:rsidP="00633792">
      <w:pPr>
        <w:ind w:firstLineChars="100" w:firstLine="220"/>
        <w:rPr>
          <w:rFonts w:hAnsi="Century"/>
          <w:szCs w:val="22"/>
        </w:rPr>
      </w:pPr>
      <w:r w:rsidRPr="002D4EE7">
        <w:rPr>
          <w:rFonts w:hAnsi="Century" w:hint="eastAsia"/>
          <w:szCs w:val="22"/>
        </w:rPr>
        <w:t>なお、次の</w:t>
      </w:r>
      <w:r w:rsidR="003161BB" w:rsidRPr="002D4EE7">
        <w:rPr>
          <w:rFonts w:hAnsi="Century" w:hint="eastAsia"/>
          <w:szCs w:val="22"/>
        </w:rPr>
        <w:t>構成</w:t>
      </w:r>
      <w:r w:rsidR="00784CBA">
        <w:rPr>
          <w:rFonts w:hint="eastAsia"/>
        </w:rPr>
        <w:t>員</w:t>
      </w:r>
      <w:r w:rsidRPr="002D4EE7">
        <w:rPr>
          <w:rFonts w:hAnsi="Century" w:hint="eastAsia"/>
          <w:szCs w:val="22"/>
        </w:rPr>
        <w:t>、協力企業及びそれらの企業と資本面若しくは人事面において密接な関連のある者は、他の</w:t>
      </w:r>
      <w:r w:rsidR="009C263E" w:rsidRPr="002D4EE7">
        <w:rPr>
          <w:rFonts w:hAnsi="Century" w:hint="eastAsia"/>
          <w:szCs w:val="22"/>
        </w:rPr>
        <w:t>応募事業者</w:t>
      </w:r>
      <w:r w:rsidRPr="002D4EE7">
        <w:rPr>
          <w:rFonts w:hAnsi="Century" w:hint="eastAsia"/>
          <w:szCs w:val="22"/>
        </w:rPr>
        <w:t>の</w:t>
      </w:r>
      <w:r w:rsidR="003161BB" w:rsidRPr="002D4EE7">
        <w:rPr>
          <w:rFonts w:hAnsi="Century" w:hint="eastAsia"/>
          <w:szCs w:val="22"/>
        </w:rPr>
        <w:t>構成</w:t>
      </w:r>
      <w:r w:rsidR="00784CBA">
        <w:rPr>
          <w:rFonts w:hint="eastAsia"/>
        </w:rPr>
        <w:t>員</w:t>
      </w:r>
      <w:r w:rsidRPr="002D4EE7">
        <w:rPr>
          <w:rFonts w:hAnsi="Century" w:hint="eastAsia"/>
          <w:szCs w:val="22"/>
        </w:rPr>
        <w:t>又は協力企業として「</w:t>
      </w:r>
      <w:r w:rsidR="004E64D7" w:rsidRPr="00532525">
        <w:rPr>
          <w:rFonts w:hAnsi="Century"/>
          <w:szCs w:val="22"/>
        </w:rPr>
        <w:t>金沢市立小中学校屋内運動場等空調設備整備事業</w:t>
      </w:r>
      <w:r w:rsidRPr="002D4EE7">
        <w:rPr>
          <w:rFonts w:hAnsi="Century" w:hint="eastAsia"/>
          <w:szCs w:val="22"/>
        </w:rPr>
        <w:t>」に係る</w:t>
      </w:r>
      <w:r w:rsidR="007A0909" w:rsidRPr="002D4EE7">
        <w:rPr>
          <w:rFonts w:hAnsi="Century" w:hint="eastAsia"/>
          <w:szCs w:val="22"/>
        </w:rPr>
        <w:t>公募型プロポーザル</w:t>
      </w:r>
      <w:r w:rsidRPr="002D4EE7">
        <w:rPr>
          <w:rFonts w:hAnsi="Century" w:hint="eastAsia"/>
          <w:szCs w:val="22"/>
        </w:rPr>
        <w:t>に参加しないことを誓約します。</w:t>
      </w:r>
    </w:p>
    <w:p w14:paraId="4BB40343" w14:textId="77777777" w:rsidR="00633792" w:rsidRPr="002D4EE7" w:rsidRDefault="00633792" w:rsidP="00633792">
      <w:pPr>
        <w:ind w:firstLineChars="100" w:firstLine="220"/>
        <w:rPr>
          <w:rFonts w:hAnsi="Century"/>
          <w:szCs w:val="22"/>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ook w:val="04A0" w:firstRow="1" w:lastRow="0" w:firstColumn="1" w:lastColumn="0" w:noHBand="0" w:noVBand="1"/>
      </w:tblPr>
      <w:tblGrid>
        <w:gridCol w:w="1638"/>
        <w:gridCol w:w="7422"/>
      </w:tblGrid>
      <w:tr w:rsidR="00633792" w:rsidRPr="002D4EE7" w14:paraId="7CA3663C" w14:textId="77777777" w:rsidTr="00633792">
        <w:trPr>
          <w:trHeight w:val="454"/>
        </w:trPr>
        <w:tc>
          <w:tcPr>
            <w:tcW w:w="1668" w:type="dxa"/>
            <w:vAlign w:val="center"/>
          </w:tcPr>
          <w:p w14:paraId="53EDF2C9" w14:textId="77777777" w:rsidR="00633792" w:rsidRPr="002D4EE7" w:rsidRDefault="00633792" w:rsidP="00633792">
            <w:pPr>
              <w:jc w:val="distribute"/>
              <w:rPr>
                <w:rFonts w:hAnsi="Century"/>
                <w:szCs w:val="20"/>
              </w:rPr>
            </w:pPr>
            <w:r w:rsidRPr="002D4EE7">
              <w:rPr>
                <w:rFonts w:hAnsi="Century" w:hint="eastAsia"/>
                <w:szCs w:val="20"/>
              </w:rPr>
              <w:t>グループ名</w:t>
            </w:r>
          </w:p>
        </w:tc>
        <w:tc>
          <w:tcPr>
            <w:tcW w:w="7600" w:type="dxa"/>
            <w:vAlign w:val="center"/>
          </w:tcPr>
          <w:p w14:paraId="6A87F3DD" w14:textId="77777777" w:rsidR="00633792" w:rsidRPr="002D4EE7" w:rsidRDefault="00633792" w:rsidP="00633792">
            <w:pPr>
              <w:rPr>
                <w:rFonts w:hAnsi="Century"/>
                <w:szCs w:val="20"/>
              </w:rPr>
            </w:pPr>
          </w:p>
        </w:tc>
      </w:tr>
    </w:tbl>
    <w:p w14:paraId="2395FCCA" w14:textId="77777777" w:rsidR="00633792" w:rsidRPr="002D4EE7" w:rsidRDefault="00633792" w:rsidP="00633792">
      <w:pPr>
        <w:ind w:firstLineChars="100" w:firstLine="220"/>
        <w:rPr>
          <w:rFonts w:hAnsi="Century"/>
          <w:szCs w:val="22"/>
        </w:rPr>
      </w:pPr>
    </w:p>
    <w:p w14:paraId="4C0FA7ED" w14:textId="77777777" w:rsidR="00633792" w:rsidRPr="002D4EE7" w:rsidRDefault="00633792" w:rsidP="00633792">
      <w:pPr>
        <w:rPr>
          <w:rFonts w:hAnsi="Century"/>
          <w:szCs w:val="20"/>
        </w:rPr>
      </w:pPr>
      <w:r w:rsidRPr="002D4EE7">
        <w:rPr>
          <w:rFonts w:hAnsi="Century" w:hint="eastAsia"/>
          <w:szCs w:val="20"/>
        </w:rPr>
        <w:t>（代表企業）</w:t>
      </w:r>
    </w:p>
    <w:tbl>
      <w:tblPr>
        <w:tblW w:w="0" w:type="auto"/>
        <w:tblBorders>
          <w:top w:val="single" w:sz="4" w:space="0" w:color="auto"/>
          <w:left w:val="single" w:sz="4" w:space="0" w:color="auto"/>
          <w:bottom w:val="single" w:sz="4" w:space="0" w:color="auto"/>
          <w:right w:val="single" w:sz="4" w:space="0" w:color="auto"/>
          <w:insideV w:val="single" w:sz="4" w:space="0" w:color="auto"/>
        </w:tblBorders>
        <w:tblLook w:val="04A0" w:firstRow="1" w:lastRow="0" w:firstColumn="1" w:lastColumn="0" w:noHBand="0" w:noVBand="1"/>
      </w:tblPr>
      <w:tblGrid>
        <w:gridCol w:w="1637"/>
        <w:gridCol w:w="6221"/>
        <w:gridCol w:w="1202"/>
      </w:tblGrid>
      <w:tr w:rsidR="00633792" w:rsidRPr="002D4EE7" w14:paraId="4B1D52CB" w14:textId="77777777" w:rsidTr="00633792">
        <w:trPr>
          <w:trHeight w:val="397"/>
        </w:trPr>
        <w:tc>
          <w:tcPr>
            <w:tcW w:w="1668" w:type="dxa"/>
            <w:vAlign w:val="center"/>
          </w:tcPr>
          <w:p w14:paraId="0FAA0113" w14:textId="77777777" w:rsidR="00633792" w:rsidRPr="002D4EE7" w:rsidRDefault="00633792" w:rsidP="00633792">
            <w:pPr>
              <w:jc w:val="distribute"/>
              <w:rPr>
                <w:rFonts w:hAnsi="Century"/>
                <w:szCs w:val="20"/>
              </w:rPr>
            </w:pPr>
            <w:r w:rsidRPr="002D4EE7">
              <w:rPr>
                <w:rFonts w:hAnsi="Century" w:hint="eastAsia"/>
                <w:szCs w:val="20"/>
              </w:rPr>
              <w:t>所在地</w:t>
            </w:r>
          </w:p>
        </w:tc>
        <w:tc>
          <w:tcPr>
            <w:tcW w:w="7600" w:type="dxa"/>
            <w:gridSpan w:val="2"/>
            <w:vAlign w:val="center"/>
          </w:tcPr>
          <w:p w14:paraId="07F7DE71" w14:textId="77777777" w:rsidR="00633792" w:rsidRPr="002D4EE7" w:rsidRDefault="00633792" w:rsidP="00633792">
            <w:pPr>
              <w:rPr>
                <w:rFonts w:hAnsi="Century"/>
                <w:szCs w:val="20"/>
              </w:rPr>
            </w:pPr>
          </w:p>
        </w:tc>
      </w:tr>
      <w:tr w:rsidR="00633792" w:rsidRPr="002D4EE7" w14:paraId="0D850A05" w14:textId="77777777" w:rsidTr="00633792">
        <w:trPr>
          <w:trHeight w:val="397"/>
        </w:trPr>
        <w:tc>
          <w:tcPr>
            <w:tcW w:w="1668" w:type="dxa"/>
            <w:vAlign w:val="center"/>
          </w:tcPr>
          <w:p w14:paraId="3EFE02FF" w14:textId="349F8A67" w:rsidR="00633792" w:rsidRPr="002D4EE7" w:rsidRDefault="006E0AEE" w:rsidP="00633792">
            <w:pPr>
              <w:jc w:val="distribute"/>
              <w:rPr>
                <w:rFonts w:hAnsi="Century"/>
                <w:szCs w:val="20"/>
              </w:rPr>
            </w:pPr>
            <w:r w:rsidRPr="002D4EE7">
              <w:rPr>
                <w:rFonts w:hAnsi="Century" w:hint="eastAsia"/>
                <w:szCs w:val="20"/>
              </w:rPr>
              <w:t>商号又は名称</w:t>
            </w:r>
          </w:p>
        </w:tc>
        <w:tc>
          <w:tcPr>
            <w:tcW w:w="7600" w:type="dxa"/>
            <w:gridSpan w:val="2"/>
            <w:tcBorders>
              <w:bottom w:val="nil"/>
            </w:tcBorders>
            <w:vAlign w:val="center"/>
          </w:tcPr>
          <w:p w14:paraId="31C5D4E4" w14:textId="77777777" w:rsidR="00633792" w:rsidRPr="002D4EE7" w:rsidRDefault="00633792" w:rsidP="00633792">
            <w:pPr>
              <w:rPr>
                <w:rFonts w:hAnsi="Century"/>
                <w:szCs w:val="20"/>
              </w:rPr>
            </w:pPr>
          </w:p>
        </w:tc>
      </w:tr>
      <w:tr w:rsidR="00633792" w:rsidRPr="002D4EE7" w14:paraId="1A9C53F3" w14:textId="77777777" w:rsidTr="00633792">
        <w:trPr>
          <w:trHeight w:val="397"/>
        </w:trPr>
        <w:tc>
          <w:tcPr>
            <w:tcW w:w="1668" w:type="dxa"/>
            <w:vAlign w:val="center"/>
          </w:tcPr>
          <w:p w14:paraId="43DE1777" w14:textId="77777777" w:rsidR="00633792" w:rsidRPr="002D4EE7" w:rsidRDefault="00633792" w:rsidP="00633792">
            <w:pPr>
              <w:jc w:val="distribute"/>
              <w:rPr>
                <w:rFonts w:hAnsi="Century"/>
                <w:szCs w:val="20"/>
              </w:rPr>
            </w:pPr>
            <w:r w:rsidRPr="002D4EE7">
              <w:rPr>
                <w:rFonts w:hAnsi="Century" w:hint="eastAsia"/>
                <w:szCs w:val="20"/>
              </w:rPr>
              <w:t>職及び氏名</w:t>
            </w:r>
          </w:p>
        </w:tc>
        <w:tc>
          <w:tcPr>
            <w:tcW w:w="6378" w:type="dxa"/>
            <w:tcBorders>
              <w:top w:val="nil"/>
              <w:bottom w:val="single" w:sz="4" w:space="0" w:color="auto"/>
              <w:right w:val="nil"/>
            </w:tcBorders>
            <w:vAlign w:val="center"/>
          </w:tcPr>
          <w:p w14:paraId="3A370C2B" w14:textId="77777777" w:rsidR="00633792" w:rsidRPr="002D4EE7" w:rsidRDefault="00633792" w:rsidP="00633792">
            <w:pPr>
              <w:rPr>
                <w:rFonts w:hAnsi="Century"/>
                <w:szCs w:val="20"/>
              </w:rPr>
            </w:pPr>
          </w:p>
        </w:tc>
        <w:tc>
          <w:tcPr>
            <w:tcW w:w="1222" w:type="dxa"/>
            <w:tcBorders>
              <w:top w:val="nil"/>
              <w:left w:val="nil"/>
              <w:bottom w:val="single" w:sz="4" w:space="0" w:color="auto"/>
            </w:tcBorders>
            <w:vAlign w:val="center"/>
          </w:tcPr>
          <w:p w14:paraId="6CDAA296" w14:textId="678D6D34" w:rsidR="00A965B0" w:rsidRPr="002D4EE7" w:rsidRDefault="00633792" w:rsidP="006E0AEE">
            <w:pPr>
              <w:jc w:val="center"/>
              <w:rPr>
                <w:rFonts w:hAnsi="Century"/>
                <w:szCs w:val="20"/>
              </w:rPr>
            </w:pPr>
            <w:r w:rsidRPr="002D4EE7">
              <w:rPr>
                <w:rFonts w:hAnsi="Century"/>
                <w:szCs w:val="20"/>
              </w:rPr>
              <w:fldChar w:fldCharType="begin"/>
            </w:r>
            <w:r w:rsidRPr="002D4EE7">
              <w:rPr>
                <w:rFonts w:hAnsi="Century"/>
                <w:szCs w:val="20"/>
              </w:rPr>
              <w:instrText xml:space="preserve"> </w:instrText>
            </w:r>
            <w:r w:rsidRPr="002D4EE7">
              <w:rPr>
                <w:rFonts w:hAnsi="Century" w:hint="eastAsia"/>
                <w:szCs w:val="20"/>
              </w:rPr>
              <w:instrText>eq \o\ac(○,</w:instrText>
            </w:r>
            <w:r w:rsidRPr="002D4EE7">
              <w:rPr>
                <w:rFonts w:hAnsi="Century" w:hint="eastAsia"/>
                <w:position w:val="1"/>
                <w:sz w:val="15"/>
                <w:szCs w:val="20"/>
              </w:rPr>
              <w:instrText>印</w:instrText>
            </w:r>
            <w:r w:rsidRPr="002D4EE7">
              <w:rPr>
                <w:rFonts w:hAnsi="Century" w:hint="eastAsia"/>
                <w:szCs w:val="20"/>
              </w:rPr>
              <w:instrText>)</w:instrText>
            </w:r>
            <w:r w:rsidRPr="002D4EE7">
              <w:rPr>
                <w:rFonts w:hAnsi="Century"/>
                <w:szCs w:val="20"/>
              </w:rPr>
              <w:fldChar w:fldCharType="end"/>
            </w:r>
          </w:p>
        </w:tc>
      </w:tr>
    </w:tbl>
    <w:p w14:paraId="7A4D43B3" w14:textId="77777777" w:rsidR="00633792" w:rsidRPr="002D4EE7" w:rsidRDefault="00633792" w:rsidP="00633792">
      <w:pPr>
        <w:rPr>
          <w:rFonts w:hAnsi="Century"/>
          <w:szCs w:val="20"/>
        </w:rPr>
      </w:pPr>
    </w:p>
    <w:p w14:paraId="012B339A" w14:textId="414EAB42" w:rsidR="00633792" w:rsidRPr="002D4EE7" w:rsidRDefault="00633792" w:rsidP="00633792">
      <w:pPr>
        <w:rPr>
          <w:rFonts w:hAnsi="Century"/>
          <w:szCs w:val="20"/>
        </w:rPr>
      </w:pPr>
      <w:r w:rsidRPr="002D4EE7">
        <w:rPr>
          <w:rFonts w:hAnsi="Century" w:hint="eastAsia"/>
          <w:szCs w:val="20"/>
        </w:rPr>
        <w:t>（</w:t>
      </w:r>
      <w:r w:rsidR="003161BB" w:rsidRPr="002D4EE7">
        <w:rPr>
          <w:rFonts w:hAnsi="Century" w:hint="eastAsia"/>
          <w:szCs w:val="20"/>
        </w:rPr>
        <w:t>構成</w:t>
      </w:r>
      <w:r w:rsidR="00784CBA" w:rsidRPr="00784CBA">
        <w:rPr>
          <w:rFonts w:hAnsi="Century"/>
          <w:szCs w:val="20"/>
        </w:rPr>
        <w:t>員</w:t>
      </w:r>
      <w:r w:rsidRPr="002D4EE7">
        <w:rPr>
          <w:rFonts w:hAnsi="Century" w:hint="eastAsia"/>
          <w:szCs w:val="20"/>
        </w:rPr>
        <w:t>）</w:t>
      </w:r>
    </w:p>
    <w:tbl>
      <w:tblPr>
        <w:tblW w:w="0" w:type="auto"/>
        <w:tblBorders>
          <w:top w:val="single" w:sz="4" w:space="0" w:color="auto"/>
          <w:left w:val="single" w:sz="4" w:space="0" w:color="auto"/>
          <w:bottom w:val="single" w:sz="4" w:space="0" w:color="auto"/>
          <w:right w:val="single" w:sz="4" w:space="0" w:color="auto"/>
          <w:insideV w:val="single" w:sz="4" w:space="0" w:color="auto"/>
        </w:tblBorders>
        <w:tblLook w:val="04A0" w:firstRow="1" w:lastRow="0" w:firstColumn="1" w:lastColumn="0" w:noHBand="0" w:noVBand="1"/>
      </w:tblPr>
      <w:tblGrid>
        <w:gridCol w:w="1637"/>
        <w:gridCol w:w="6221"/>
        <w:gridCol w:w="1202"/>
      </w:tblGrid>
      <w:tr w:rsidR="00633792" w:rsidRPr="002D4EE7" w14:paraId="43E75BA3" w14:textId="77777777" w:rsidTr="00633792">
        <w:trPr>
          <w:trHeight w:val="397"/>
        </w:trPr>
        <w:tc>
          <w:tcPr>
            <w:tcW w:w="1668" w:type="dxa"/>
            <w:vAlign w:val="center"/>
          </w:tcPr>
          <w:p w14:paraId="71673AF0" w14:textId="77777777" w:rsidR="00633792" w:rsidRPr="002D4EE7" w:rsidRDefault="00633792" w:rsidP="00633792">
            <w:pPr>
              <w:jc w:val="distribute"/>
              <w:rPr>
                <w:rFonts w:hAnsi="Century"/>
                <w:szCs w:val="20"/>
              </w:rPr>
            </w:pPr>
            <w:r w:rsidRPr="002D4EE7">
              <w:rPr>
                <w:rFonts w:hAnsi="Century" w:hint="eastAsia"/>
                <w:szCs w:val="20"/>
              </w:rPr>
              <w:t>所在地</w:t>
            </w:r>
          </w:p>
        </w:tc>
        <w:tc>
          <w:tcPr>
            <w:tcW w:w="7600" w:type="dxa"/>
            <w:gridSpan w:val="2"/>
            <w:vAlign w:val="center"/>
          </w:tcPr>
          <w:p w14:paraId="204CF889" w14:textId="77777777" w:rsidR="00633792" w:rsidRPr="002D4EE7" w:rsidRDefault="00633792" w:rsidP="00633792">
            <w:pPr>
              <w:rPr>
                <w:rFonts w:hAnsi="Century"/>
                <w:szCs w:val="20"/>
              </w:rPr>
            </w:pPr>
          </w:p>
        </w:tc>
      </w:tr>
      <w:tr w:rsidR="00633792" w:rsidRPr="002D4EE7" w14:paraId="650B2A8A" w14:textId="77777777" w:rsidTr="00633792">
        <w:trPr>
          <w:trHeight w:val="397"/>
        </w:trPr>
        <w:tc>
          <w:tcPr>
            <w:tcW w:w="1668" w:type="dxa"/>
            <w:vAlign w:val="center"/>
          </w:tcPr>
          <w:p w14:paraId="1DB35B14" w14:textId="37A35149" w:rsidR="00633792" w:rsidRPr="002D4EE7" w:rsidRDefault="006E0AEE" w:rsidP="00633792">
            <w:pPr>
              <w:jc w:val="distribute"/>
              <w:rPr>
                <w:rFonts w:hAnsi="Century"/>
                <w:szCs w:val="20"/>
              </w:rPr>
            </w:pPr>
            <w:r w:rsidRPr="002D4EE7">
              <w:rPr>
                <w:rFonts w:hAnsi="Century" w:hint="eastAsia"/>
                <w:szCs w:val="20"/>
              </w:rPr>
              <w:t>商号又は名称</w:t>
            </w:r>
          </w:p>
        </w:tc>
        <w:tc>
          <w:tcPr>
            <w:tcW w:w="7600" w:type="dxa"/>
            <w:gridSpan w:val="2"/>
            <w:tcBorders>
              <w:bottom w:val="nil"/>
            </w:tcBorders>
            <w:vAlign w:val="center"/>
          </w:tcPr>
          <w:p w14:paraId="04B9C019" w14:textId="77777777" w:rsidR="00633792" w:rsidRPr="002D4EE7" w:rsidRDefault="00633792" w:rsidP="00633792">
            <w:pPr>
              <w:rPr>
                <w:rFonts w:hAnsi="Century"/>
                <w:szCs w:val="20"/>
              </w:rPr>
            </w:pPr>
          </w:p>
        </w:tc>
      </w:tr>
      <w:tr w:rsidR="00633792" w:rsidRPr="002D4EE7" w14:paraId="5BFBD9B4" w14:textId="77777777" w:rsidTr="00633792">
        <w:trPr>
          <w:trHeight w:val="397"/>
        </w:trPr>
        <w:tc>
          <w:tcPr>
            <w:tcW w:w="1668" w:type="dxa"/>
            <w:vAlign w:val="center"/>
          </w:tcPr>
          <w:p w14:paraId="786BD775" w14:textId="77777777" w:rsidR="00633792" w:rsidRPr="002D4EE7" w:rsidRDefault="00633792" w:rsidP="00633792">
            <w:pPr>
              <w:jc w:val="distribute"/>
              <w:rPr>
                <w:rFonts w:hAnsi="Century"/>
                <w:szCs w:val="20"/>
              </w:rPr>
            </w:pPr>
            <w:r w:rsidRPr="002D4EE7">
              <w:rPr>
                <w:rFonts w:hAnsi="Century" w:hint="eastAsia"/>
                <w:szCs w:val="20"/>
              </w:rPr>
              <w:t>職及び氏名</w:t>
            </w:r>
          </w:p>
        </w:tc>
        <w:tc>
          <w:tcPr>
            <w:tcW w:w="6378" w:type="dxa"/>
            <w:tcBorders>
              <w:top w:val="nil"/>
              <w:bottom w:val="single" w:sz="4" w:space="0" w:color="auto"/>
              <w:right w:val="nil"/>
            </w:tcBorders>
            <w:vAlign w:val="center"/>
          </w:tcPr>
          <w:p w14:paraId="5C358FD9" w14:textId="77777777" w:rsidR="00633792" w:rsidRPr="002D4EE7" w:rsidRDefault="00633792" w:rsidP="00633792">
            <w:pPr>
              <w:rPr>
                <w:rFonts w:hAnsi="Century"/>
                <w:szCs w:val="20"/>
              </w:rPr>
            </w:pPr>
          </w:p>
        </w:tc>
        <w:tc>
          <w:tcPr>
            <w:tcW w:w="1222" w:type="dxa"/>
            <w:tcBorders>
              <w:top w:val="nil"/>
              <w:left w:val="nil"/>
              <w:bottom w:val="single" w:sz="4" w:space="0" w:color="auto"/>
            </w:tcBorders>
            <w:vAlign w:val="center"/>
          </w:tcPr>
          <w:p w14:paraId="0DDC6ADA" w14:textId="77777777" w:rsidR="00633792" w:rsidRPr="002D4EE7" w:rsidRDefault="00633792" w:rsidP="00633792">
            <w:pPr>
              <w:jc w:val="center"/>
              <w:rPr>
                <w:rFonts w:hAnsi="Century"/>
                <w:szCs w:val="20"/>
              </w:rPr>
            </w:pPr>
            <w:r w:rsidRPr="002D4EE7">
              <w:rPr>
                <w:rFonts w:hAnsi="Century"/>
                <w:szCs w:val="20"/>
              </w:rPr>
              <w:fldChar w:fldCharType="begin"/>
            </w:r>
            <w:r w:rsidRPr="002D4EE7">
              <w:rPr>
                <w:rFonts w:hAnsi="Century"/>
                <w:szCs w:val="20"/>
              </w:rPr>
              <w:instrText xml:space="preserve"> </w:instrText>
            </w:r>
            <w:r w:rsidRPr="002D4EE7">
              <w:rPr>
                <w:rFonts w:hAnsi="Century" w:hint="eastAsia"/>
                <w:szCs w:val="20"/>
              </w:rPr>
              <w:instrText>eq \o\ac(○,</w:instrText>
            </w:r>
            <w:r w:rsidRPr="002D4EE7">
              <w:rPr>
                <w:rFonts w:hAnsi="Century" w:hint="eastAsia"/>
                <w:position w:val="1"/>
                <w:sz w:val="15"/>
                <w:szCs w:val="20"/>
              </w:rPr>
              <w:instrText>印</w:instrText>
            </w:r>
            <w:r w:rsidRPr="002D4EE7">
              <w:rPr>
                <w:rFonts w:hAnsi="Century" w:hint="eastAsia"/>
                <w:szCs w:val="20"/>
              </w:rPr>
              <w:instrText>)</w:instrText>
            </w:r>
            <w:r w:rsidRPr="002D4EE7">
              <w:rPr>
                <w:rFonts w:hAnsi="Century"/>
                <w:szCs w:val="20"/>
              </w:rPr>
              <w:fldChar w:fldCharType="end"/>
            </w:r>
          </w:p>
        </w:tc>
      </w:tr>
    </w:tbl>
    <w:p w14:paraId="67DBA42E" w14:textId="77777777" w:rsidR="00633792" w:rsidRPr="002D4EE7" w:rsidRDefault="00633792" w:rsidP="00633792">
      <w:pPr>
        <w:rPr>
          <w:rFonts w:hAnsi="Century"/>
          <w:szCs w:val="20"/>
        </w:rPr>
      </w:pPr>
    </w:p>
    <w:p w14:paraId="70367816" w14:textId="0111CD8B" w:rsidR="00633792" w:rsidRPr="002D4EE7" w:rsidRDefault="00633792" w:rsidP="00633792">
      <w:pPr>
        <w:rPr>
          <w:rFonts w:hAnsi="Century"/>
          <w:szCs w:val="20"/>
        </w:rPr>
      </w:pPr>
      <w:r w:rsidRPr="002D4EE7">
        <w:rPr>
          <w:rFonts w:hAnsi="Century" w:hint="eastAsia"/>
          <w:szCs w:val="20"/>
        </w:rPr>
        <w:t>（</w:t>
      </w:r>
      <w:r w:rsidR="003161BB" w:rsidRPr="002D4EE7">
        <w:rPr>
          <w:rFonts w:hAnsi="Century" w:hint="eastAsia"/>
          <w:szCs w:val="20"/>
        </w:rPr>
        <w:t>構成</w:t>
      </w:r>
      <w:r w:rsidR="00784CBA" w:rsidRPr="00784CBA">
        <w:rPr>
          <w:rFonts w:hAnsi="Century"/>
          <w:szCs w:val="20"/>
        </w:rPr>
        <w:t>員</w:t>
      </w:r>
      <w:r w:rsidRPr="002D4EE7">
        <w:rPr>
          <w:rFonts w:hAnsi="Century" w:hint="eastAsia"/>
          <w:szCs w:val="20"/>
        </w:rPr>
        <w:t>）</w:t>
      </w:r>
    </w:p>
    <w:tbl>
      <w:tblPr>
        <w:tblW w:w="0" w:type="auto"/>
        <w:tblBorders>
          <w:top w:val="single" w:sz="4" w:space="0" w:color="auto"/>
          <w:left w:val="single" w:sz="4" w:space="0" w:color="auto"/>
          <w:bottom w:val="single" w:sz="4" w:space="0" w:color="auto"/>
          <w:right w:val="single" w:sz="4" w:space="0" w:color="auto"/>
          <w:insideV w:val="single" w:sz="4" w:space="0" w:color="auto"/>
        </w:tblBorders>
        <w:tblLook w:val="04A0" w:firstRow="1" w:lastRow="0" w:firstColumn="1" w:lastColumn="0" w:noHBand="0" w:noVBand="1"/>
      </w:tblPr>
      <w:tblGrid>
        <w:gridCol w:w="1637"/>
        <w:gridCol w:w="6221"/>
        <w:gridCol w:w="1202"/>
      </w:tblGrid>
      <w:tr w:rsidR="00633792" w:rsidRPr="002D4EE7" w14:paraId="124DD5E4" w14:textId="77777777" w:rsidTr="00633792">
        <w:trPr>
          <w:trHeight w:val="397"/>
        </w:trPr>
        <w:tc>
          <w:tcPr>
            <w:tcW w:w="1668" w:type="dxa"/>
            <w:vAlign w:val="center"/>
          </w:tcPr>
          <w:p w14:paraId="74A9DC19" w14:textId="77777777" w:rsidR="00633792" w:rsidRPr="002D4EE7" w:rsidRDefault="00633792" w:rsidP="00633792">
            <w:pPr>
              <w:jc w:val="distribute"/>
              <w:rPr>
                <w:rFonts w:hAnsi="Century"/>
                <w:szCs w:val="20"/>
              </w:rPr>
            </w:pPr>
            <w:r w:rsidRPr="002D4EE7">
              <w:rPr>
                <w:rFonts w:hAnsi="Century" w:hint="eastAsia"/>
                <w:szCs w:val="20"/>
              </w:rPr>
              <w:t>所在地</w:t>
            </w:r>
          </w:p>
        </w:tc>
        <w:tc>
          <w:tcPr>
            <w:tcW w:w="7600" w:type="dxa"/>
            <w:gridSpan w:val="2"/>
            <w:vAlign w:val="center"/>
          </w:tcPr>
          <w:p w14:paraId="336DB1E1" w14:textId="77777777" w:rsidR="00633792" w:rsidRPr="002D4EE7" w:rsidRDefault="00633792" w:rsidP="00633792">
            <w:pPr>
              <w:rPr>
                <w:rFonts w:hAnsi="Century"/>
                <w:szCs w:val="20"/>
              </w:rPr>
            </w:pPr>
          </w:p>
        </w:tc>
      </w:tr>
      <w:tr w:rsidR="00633792" w:rsidRPr="002D4EE7" w14:paraId="6CFDDCF8" w14:textId="77777777" w:rsidTr="00633792">
        <w:trPr>
          <w:trHeight w:val="397"/>
        </w:trPr>
        <w:tc>
          <w:tcPr>
            <w:tcW w:w="1668" w:type="dxa"/>
            <w:vAlign w:val="center"/>
          </w:tcPr>
          <w:p w14:paraId="4F133470" w14:textId="0F723EDB" w:rsidR="00633792" w:rsidRPr="002D4EE7" w:rsidRDefault="006E0AEE" w:rsidP="00633792">
            <w:pPr>
              <w:jc w:val="distribute"/>
              <w:rPr>
                <w:rFonts w:hAnsi="Century"/>
                <w:szCs w:val="20"/>
              </w:rPr>
            </w:pPr>
            <w:r w:rsidRPr="002D4EE7">
              <w:rPr>
                <w:rFonts w:hAnsi="Century" w:hint="eastAsia"/>
                <w:szCs w:val="20"/>
              </w:rPr>
              <w:t>商号又は名称</w:t>
            </w:r>
          </w:p>
        </w:tc>
        <w:tc>
          <w:tcPr>
            <w:tcW w:w="7600" w:type="dxa"/>
            <w:gridSpan w:val="2"/>
            <w:tcBorders>
              <w:bottom w:val="nil"/>
            </w:tcBorders>
            <w:vAlign w:val="center"/>
          </w:tcPr>
          <w:p w14:paraId="2ECF97C3" w14:textId="77777777" w:rsidR="00633792" w:rsidRPr="002D4EE7" w:rsidRDefault="00633792" w:rsidP="00633792">
            <w:pPr>
              <w:rPr>
                <w:rFonts w:hAnsi="Century"/>
                <w:szCs w:val="20"/>
              </w:rPr>
            </w:pPr>
          </w:p>
        </w:tc>
      </w:tr>
      <w:tr w:rsidR="00633792" w:rsidRPr="002D4EE7" w14:paraId="4B2F2A5B" w14:textId="77777777" w:rsidTr="00633792">
        <w:trPr>
          <w:trHeight w:val="397"/>
        </w:trPr>
        <w:tc>
          <w:tcPr>
            <w:tcW w:w="1668" w:type="dxa"/>
            <w:vAlign w:val="center"/>
          </w:tcPr>
          <w:p w14:paraId="6212FAB8" w14:textId="77777777" w:rsidR="00633792" w:rsidRPr="002D4EE7" w:rsidRDefault="00633792" w:rsidP="00633792">
            <w:pPr>
              <w:jc w:val="distribute"/>
              <w:rPr>
                <w:rFonts w:hAnsi="Century"/>
                <w:szCs w:val="20"/>
              </w:rPr>
            </w:pPr>
            <w:r w:rsidRPr="002D4EE7">
              <w:rPr>
                <w:rFonts w:hAnsi="Century" w:hint="eastAsia"/>
                <w:szCs w:val="20"/>
              </w:rPr>
              <w:t>職及び氏名</w:t>
            </w:r>
          </w:p>
        </w:tc>
        <w:tc>
          <w:tcPr>
            <w:tcW w:w="6378" w:type="dxa"/>
            <w:tcBorders>
              <w:top w:val="nil"/>
              <w:bottom w:val="single" w:sz="4" w:space="0" w:color="auto"/>
              <w:right w:val="nil"/>
            </w:tcBorders>
            <w:vAlign w:val="center"/>
          </w:tcPr>
          <w:p w14:paraId="0D2962F4" w14:textId="77777777" w:rsidR="00633792" w:rsidRPr="002D4EE7" w:rsidRDefault="00633792" w:rsidP="00633792">
            <w:pPr>
              <w:rPr>
                <w:rFonts w:hAnsi="Century"/>
                <w:szCs w:val="20"/>
              </w:rPr>
            </w:pPr>
          </w:p>
        </w:tc>
        <w:tc>
          <w:tcPr>
            <w:tcW w:w="1222" w:type="dxa"/>
            <w:tcBorders>
              <w:top w:val="nil"/>
              <w:left w:val="nil"/>
              <w:bottom w:val="single" w:sz="4" w:space="0" w:color="auto"/>
            </w:tcBorders>
            <w:vAlign w:val="center"/>
          </w:tcPr>
          <w:p w14:paraId="07C5D2A8" w14:textId="77777777" w:rsidR="00633792" w:rsidRPr="002D4EE7" w:rsidRDefault="00633792" w:rsidP="00633792">
            <w:pPr>
              <w:jc w:val="center"/>
              <w:rPr>
                <w:rFonts w:hAnsi="Century"/>
                <w:szCs w:val="20"/>
              </w:rPr>
            </w:pPr>
            <w:r w:rsidRPr="002D4EE7">
              <w:rPr>
                <w:rFonts w:hAnsi="Century"/>
                <w:szCs w:val="20"/>
              </w:rPr>
              <w:fldChar w:fldCharType="begin"/>
            </w:r>
            <w:r w:rsidRPr="002D4EE7">
              <w:rPr>
                <w:rFonts w:hAnsi="Century"/>
                <w:szCs w:val="20"/>
              </w:rPr>
              <w:instrText xml:space="preserve"> </w:instrText>
            </w:r>
            <w:r w:rsidRPr="002D4EE7">
              <w:rPr>
                <w:rFonts w:hAnsi="Century" w:hint="eastAsia"/>
                <w:szCs w:val="20"/>
              </w:rPr>
              <w:instrText>eq \o\ac(○,</w:instrText>
            </w:r>
            <w:r w:rsidRPr="002D4EE7">
              <w:rPr>
                <w:rFonts w:hAnsi="Century" w:hint="eastAsia"/>
                <w:position w:val="1"/>
                <w:sz w:val="15"/>
                <w:szCs w:val="20"/>
              </w:rPr>
              <w:instrText>印</w:instrText>
            </w:r>
            <w:r w:rsidRPr="002D4EE7">
              <w:rPr>
                <w:rFonts w:hAnsi="Century" w:hint="eastAsia"/>
                <w:szCs w:val="20"/>
              </w:rPr>
              <w:instrText>)</w:instrText>
            </w:r>
            <w:r w:rsidRPr="002D4EE7">
              <w:rPr>
                <w:rFonts w:hAnsi="Century"/>
                <w:szCs w:val="20"/>
              </w:rPr>
              <w:fldChar w:fldCharType="end"/>
            </w:r>
          </w:p>
        </w:tc>
      </w:tr>
    </w:tbl>
    <w:p w14:paraId="6B78CF28" w14:textId="77777777" w:rsidR="00633792" w:rsidRPr="002D4EE7" w:rsidRDefault="00633792" w:rsidP="00633792">
      <w:pPr>
        <w:rPr>
          <w:rFonts w:hAnsi="Century"/>
          <w:szCs w:val="20"/>
        </w:rPr>
      </w:pPr>
    </w:p>
    <w:p w14:paraId="14B0132A" w14:textId="2ED66292" w:rsidR="00633792" w:rsidRPr="002D4EE7" w:rsidRDefault="00633792" w:rsidP="00633792">
      <w:pPr>
        <w:rPr>
          <w:rFonts w:hAnsi="Century"/>
          <w:szCs w:val="20"/>
        </w:rPr>
      </w:pPr>
      <w:r w:rsidRPr="002D4EE7">
        <w:rPr>
          <w:rFonts w:hAnsi="Century" w:hint="eastAsia"/>
          <w:szCs w:val="20"/>
        </w:rPr>
        <w:t>（</w:t>
      </w:r>
      <w:r w:rsidR="003161BB" w:rsidRPr="002D4EE7">
        <w:rPr>
          <w:rFonts w:hAnsi="Century" w:hint="eastAsia"/>
          <w:szCs w:val="20"/>
        </w:rPr>
        <w:t>構成</w:t>
      </w:r>
      <w:r w:rsidR="00784CBA" w:rsidRPr="00784CBA">
        <w:rPr>
          <w:rFonts w:hAnsi="Century"/>
          <w:szCs w:val="20"/>
        </w:rPr>
        <w:t>員</w:t>
      </w:r>
      <w:r w:rsidRPr="002D4EE7">
        <w:rPr>
          <w:rFonts w:hAnsi="Century" w:hint="eastAsia"/>
          <w:szCs w:val="20"/>
        </w:rPr>
        <w:t>）</w:t>
      </w:r>
    </w:p>
    <w:tbl>
      <w:tblPr>
        <w:tblW w:w="0" w:type="auto"/>
        <w:tblBorders>
          <w:top w:val="single" w:sz="4" w:space="0" w:color="auto"/>
          <w:left w:val="single" w:sz="4" w:space="0" w:color="auto"/>
          <w:bottom w:val="single" w:sz="4" w:space="0" w:color="auto"/>
          <w:right w:val="single" w:sz="4" w:space="0" w:color="auto"/>
          <w:insideV w:val="single" w:sz="4" w:space="0" w:color="auto"/>
        </w:tblBorders>
        <w:tblLook w:val="04A0" w:firstRow="1" w:lastRow="0" w:firstColumn="1" w:lastColumn="0" w:noHBand="0" w:noVBand="1"/>
      </w:tblPr>
      <w:tblGrid>
        <w:gridCol w:w="1637"/>
        <w:gridCol w:w="6221"/>
        <w:gridCol w:w="1202"/>
      </w:tblGrid>
      <w:tr w:rsidR="00633792" w:rsidRPr="002D4EE7" w14:paraId="5F13AB6F" w14:textId="77777777" w:rsidTr="00633792">
        <w:trPr>
          <w:trHeight w:val="397"/>
        </w:trPr>
        <w:tc>
          <w:tcPr>
            <w:tcW w:w="1668" w:type="dxa"/>
            <w:vAlign w:val="center"/>
          </w:tcPr>
          <w:p w14:paraId="41DBFFCF" w14:textId="77777777" w:rsidR="00633792" w:rsidRPr="002D4EE7" w:rsidRDefault="00633792" w:rsidP="00633792">
            <w:pPr>
              <w:jc w:val="distribute"/>
              <w:rPr>
                <w:rFonts w:hAnsi="Century"/>
                <w:szCs w:val="20"/>
              </w:rPr>
            </w:pPr>
            <w:r w:rsidRPr="002D4EE7">
              <w:rPr>
                <w:rFonts w:hAnsi="Century" w:hint="eastAsia"/>
                <w:szCs w:val="20"/>
              </w:rPr>
              <w:t>所在地</w:t>
            </w:r>
          </w:p>
        </w:tc>
        <w:tc>
          <w:tcPr>
            <w:tcW w:w="7600" w:type="dxa"/>
            <w:gridSpan w:val="2"/>
            <w:vAlign w:val="center"/>
          </w:tcPr>
          <w:p w14:paraId="2FF181F7" w14:textId="77777777" w:rsidR="00633792" w:rsidRPr="002D4EE7" w:rsidRDefault="00633792" w:rsidP="00633792">
            <w:pPr>
              <w:rPr>
                <w:rFonts w:hAnsi="Century"/>
                <w:szCs w:val="20"/>
              </w:rPr>
            </w:pPr>
          </w:p>
        </w:tc>
      </w:tr>
      <w:tr w:rsidR="00633792" w:rsidRPr="002D4EE7" w14:paraId="1F70A77F" w14:textId="77777777" w:rsidTr="00633792">
        <w:trPr>
          <w:trHeight w:val="397"/>
        </w:trPr>
        <w:tc>
          <w:tcPr>
            <w:tcW w:w="1668" w:type="dxa"/>
            <w:vAlign w:val="center"/>
          </w:tcPr>
          <w:p w14:paraId="10A49ED7" w14:textId="2CE2092A" w:rsidR="00633792" w:rsidRPr="002D4EE7" w:rsidRDefault="006E0AEE" w:rsidP="00633792">
            <w:pPr>
              <w:jc w:val="distribute"/>
              <w:rPr>
                <w:rFonts w:hAnsi="Century"/>
                <w:szCs w:val="20"/>
              </w:rPr>
            </w:pPr>
            <w:r w:rsidRPr="002D4EE7">
              <w:rPr>
                <w:rFonts w:hAnsi="Century" w:hint="eastAsia"/>
                <w:szCs w:val="20"/>
              </w:rPr>
              <w:t>商号又は名称</w:t>
            </w:r>
          </w:p>
        </w:tc>
        <w:tc>
          <w:tcPr>
            <w:tcW w:w="7600" w:type="dxa"/>
            <w:gridSpan w:val="2"/>
            <w:tcBorders>
              <w:bottom w:val="nil"/>
            </w:tcBorders>
            <w:vAlign w:val="center"/>
          </w:tcPr>
          <w:p w14:paraId="166E4598" w14:textId="77777777" w:rsidR="00633792" w:rsidRPr="002D4EE7" w:rsidRDefault="00633792" w:rsidP="00633792">
            <w:pPr>
              <w:rPr>
                <w:rFonts w:hAnsi="Century"/>
                <w:szCs w:val="20"/>
              </w:rPr>
            </w:pPr>
          </w:p>
        </w:tc>
      </w:tr>
      <w:tr w:rsidR="00633792" w:rsidRPr="002D4EE7" w14:paraId="2DC316EB" w14:textId="77777777" w:rsidTr="00633792">
        <w:trPr>
          <w:trHeight w:val="397"/>
        </w:trPr>
        <w:tc>
          <w:tcPr>
            <w:tcW w:w="1668" w:type="dxa"/>
            <w:vAlign w:val="center"/>
          </w:tcPr>
          <w:p w14:paraId="3FD66D5B" w14:textId="77777777" w:rsidR="00633792" w:rsidRPr="002D4EE7" w:rsidRDefault="00633792" w:rsidP="00633792">
            <w:pPr>
              <w:jc w:val="distribute"/>
              <w:rPr>
                <w:rFonts w:hAnsi="Century"/>
                <w:szCs w:val="20"/>
              </w:rPr>
            </w:pPr>
            <w:r w:rsidRPr="002D4EE7">
              <w:rPr>
                <w:rFonts w:hAnsi="Century" w:hint="eastAsia"/>
                <w:szCs w:val="20"/>
              </w:rPr>
              <w:t>職及び氏名</w:t>
            </w:r>
          </w:p>
        </w:tc>
        <w:tc>
          <w:tcPr>
            <w:tcW w:w="6378" w:type="dxa"/>
            <w:tcBorders>
              <w:top w:val="nil"/>
              <w:bottom w:val="single" w:sz="4" w:space="0" w:color="auto"/>
              <w:right w:val="nil"/>
            </w:tcBorders>
            <w:vAlign w:val="center"/>
          </w:tcPr>
          <w:p w14:paraId="202E1B12" w14:textId="77777777" w:rsidR="00633792" w:rsidRPr="002D4EE7" w:rsidRDefault="00633792" w:rsidP="00633792">
            <w:pPr>
              <w:rPr>
                <w:rFonts w:hAnsi="Century"/>
                <w:szCs w:val="20"/>
              </w:rPr>
            </w:pPr>
          </w:p>
        </w:tc>
        <w:tc>
          <w:tcPr>
            <w:tcW w:w="1222" w:type="dxa"/>
            <w:tcBorders>
              <w:top w:val="nil"/>
              <w:left w:val="nil"/>
              <w:bottom w:val="single" w:sz="4" w:space="0" w:color="auto"/>
            </w:tcBorders>
            <w:vAlign w:val="center"/>
          </w:tcPr>
          <w:p w14:paraId="23D1414E" w14:textId="77777777" w:rsidR="00633792" w:rsidRPr="002D4EE7" w:rsidRDefault="00633792" w:rsidP="00633792">
            <w:pPr>
              <w:jc w:val="center"/>
              <w:rPr>
                <w:rFonts w:hAnsi="Century"/>
                <w:szCs w:val="20"/>
              </w:rPr>
            </w:pPr>
            <w:r w:rsidRPr="002D4EE7">
              <w:rPr>
                <w:rFonts w:hAnsi="Century"/>
                <w:szCs w:val="20"/>
              </w:rPr>
              <w:fldChar w:fldCharType="begin"/>
            </w:r>
            <w:r w:rsidRPr="002D4EE7">
              <w:rPr>
                <w:rFonts w:hAnsi="Century"/>
                <w:szCs w:val="20"/>
              </w:rPr>
              <w:instrText xml:space="preserve"> </w:instrText>
            </w:r>
            <w:r w:rsidRPr="002D4EE7">
              <w:rPr>
                <w:rFonts w:hAnsi="Century" w:hint="eastAsia"/>
                <w:szCs w:val="20"/>
              </w:rPr>
              <w:instrText>eq \o\ac(○,</w:instrText>
            </w:r>
            <w:r w:rsidRPr="002D4EE7">
              <w:rPr>
                <w:rFonts w:hAnsi="Century" w:hint="eastAsia"/>
                <w:position w:val="1"/>
                <w:sz w:val="15"/>
                <w:szCs w:val="20"/>
              </w:rPr>
              <w:instrText>印</w:instrText>
            </w:r>
            <w:r w:rsidRPr="002D4EE7">
              <w:rPr>
                <w:rFonts w:hAnsi="Century" w:hint="eastAsia"/>
                <w:szCs w:val="20"/>
              </w:rPr>
              <w:instrText>)</w:instrText>
            </w:r>
            <w:r w:rsidRPr="002D4EE7">
              <w:rPr>
                <w:rFonts w:hAnsi="Century"/>
                <w:szCs w:val="20"/>
              </w:rPr>
              <w:fldChar w:fldCharType="end"/>
            </w:r>
          </w:p>
        </w:tc>
      </w:tr>
    </w:tbl>
    <w:p w14:paraId="79DDC5EE" w14:textId="77777777" w:rsidR="00633792" w:rsidRPr="002D4EE7" w:rsidRDefault="00633792" w:rsidP="00633792">
      <w:pPr>
        <w:rPr>
          <w:rFonts w:hAnsi="Century"/>
          <w:szCs w:val="20"/>
        </w:rPr>
      </w:pPr>
    </w:p>
    <w:p w14:paraId="4BFF2B7A" w14:textId="4AC4FF64" w:rsidR="00633792" w:rsidRPr="002D4EE7" w:rsidRDefault="00633792" w:rsidP="00633792">
      <w:pPr>
        <w:rPr>
          <w:rFonts w:hAnsi="Century"/>
          <w:szCs w:val="20"/>
        </w:rPr>
      </w:pPr>
      <w:r w:rsidRPr="002D4EE7">
        <w:rPr>
          <w:rFonts w:hAnsi="Century" w:hint="eastAsia"/>
          <w:szCs w:val="20"/>
        </w:rPr>
        <w:t>（</w:t>
      </w:r>
      <w:r w:rsidR="003161BB" w:rsidRPr="002D4EE7">
        <w:rPr>
          <w:rFonts w:hAnsi="Century" w:hint="eastAsia"/>
          <w:szCs w:val="20"/>
        </w:rPr>
        <w:t>構成</w:t>
      </w:r>
      <w:r w:rsidR="00784CBA" w:rsidRPr="00784CBA">
        <w:rPr>
          <w:rFonts w:hAnsi="Century"/>
          <w:szCs w:val="20"/>
        </w:rPr>
        <w:t>員</w:t>
      </w:r>
      <w:r w:rsidRPr="002D4EE7">
        <w:rPr>
          <w:rFonts w:hAnsi="Century" w:hint="eastAsia"/>
          <w:szCs w:val="20"/>
        </w:rPr>
        <w:t>）</w:t>
      </w:r>
    </w:p>
    <w:tbl>
      <w:tblPr>
        <w:tblW w:w="0" w:type="auto"/>
        <w:tblBorders>
          <w:top w:val="single" w:sz="4" w:space="0" w:color="auto"/>
          <w:left w:val="single" w:sz="4" w:space="0" w:color="auto"/>
          <w:bottom w:val="single" w:sz="4" w:space="0" w:color="auto"/>
          <w:right w:val="single" w:sz="4" w:space="0" w:color="auto"/>
          <w:insideV w:val="single" w:sz="4" w:space="0" w:color="auto"/>
        </w:tblBorders>
        <w:tblLook w:val="04A0" w:firstRow="1" w:lastRow="0" w:firstColumn="1" w:lastColumn="0" w:noHBand="0" w:noVBand="1"/>
      </w:tblPr>
      <w:tblGrid>
        <w:gridCol w:w="1637"/>
        <w:gridCol w:w="6221"/>
        <w:gridCol w:w="1202"/>
      </w:tblGrid>
      <w:tr w:rsidR="00633792" w:rsidRPr="002D4EE7" w14:paraId="03C6F404" w14:textId="77777777" w:rsidTr="00633792">
        <w:trPr>
          <w:trHeight w:val="397"/>
        </w:trPr>
        <w:tc>
          <w:tcPr>
            <w:tcW w:w="1668" w:type="dxa"/>
            <w:vAlign w:val="center"/>
          </w:tcPr>
          <w:p w14:paraId="1733D671" w14:textId="77777777" w:rsidR="00633792" w:rsidRPr="002D4EE7" w:rsidRDefault="00633792" w:rsidP="00633792">
            <w:pPr>
              <w:jc w:val="distribute"/>
              <w:rPr>
                <w:rFonts w:hAnsi="Century"/>
                <w:szCs w:val="20"/>
              </w:rPr>
            </w:pPr>
            <w:r w:rsidRPr="002D4EE7">
              <w:rPr>
                <w:rFonts w:hAnsi="Century" w:hint="eastAsia"/>
                <w:szCs w:val="20"/>
              </w:rPr>
              <w:t>所在地</w:t>
            </w:r>
          </w:p>
        </w:tc>
        <w:tc>
          <w:tcPr>
            <w:tcW w:w="7600" w:type="dxa"/>
            <w:gridSpan w:val="2"/>
            <w:vAlign w:val="center"/>
          </w:tcPr>
          <w:p w14:paraId="3AB66ED7" w14:textId="77777777" w:rsidR="00633792" w:rsidRPr="002D4EE7" w:rsidRDefault="00633792" w:rsidP="00633792">
            <w:pPr>
              <w:rPr>
                <w:rFonts w:hAnsi="Century"/>
                <w:szCs w:val="20"/>
              </w:rPr>
            </w:pPr>
          </w:p>
        </w:tc>
      </w:tr>
      <w:tr w:rsidR="00633792" w:rsidRPr="002D4EE7" w14:paraId="5E701D64" w14:textId="77777777" w:rsidTr="00633792">
        <w:trPr>
          <w:trHeight w:val="397"/>
        </w:trPr>
        <w:tc>
          <w:tcPr>
            <w:tcW w:w="1668" w:type="dxa"/>
            <w:vAlign w:val="center"/>
          </w:tcPr>
          <w:p w14:paraId="028C02FE" w14:textId="76864D2C" w:rsidR="00633792" w:rsidRPr="002D4EE7" w:rsidRDefault="006E0AEE" w:rsidP="00633792">
            <w:pPr>
              <w:jc w:val="distribute"/>
              <w:rPr>
                <w:rFonts w:hAnsi="Century"/>
                <w:szCs w:val="20"/>
              </w:rPr>
            </w:pPr>
            <w:r w:rsidRPr="002D4EE7">
              <w:rPr>
                <w:rFonts w:hAnsi="Century" w:hint="eastAsia"/>
                <w:szCs w:val="20"/>
              </w:rPr>
              <w:t>商号又は名称</w:t>
            </w:r>
          </w:p>
        </w:tc>
        <w:tc>
          <w:tcPr>
            <w:tcW w:w="7600" w:type="dxa"/>
            <w:gridSpan w:val="2"/>
            <w:tcBorders>
              <w:bottom w:val="nil"/>
            </w:tcBorders>
            <w:vAlign w:val="center"/>
          </w:tcPr>
          <w:p w14:paraId="505B6CF7" w14:textId="77777777" w:rsidR="00633792" w:rsidRPr="002D4EE7" w:rsidRDefault="00633792" w:rsidP="00633792">
            <w:pPr>
              <w:rPr>
                <w:rFonts w:hAnsi="Century"/>
                <w:szCs w:val="20"/>
              </w:rPr>
            </w:pPr>
          </w:p>
        </w:tc>
      </w:tr>
      <w:tr w:rsidR="00633792" w:rsidRPr="002D4EE7" w14:paraId="45F202F6" w14:textId="77777777" w:rsidTr="00633792">
        <w:trPr>
          <w:trHeight w:val="397"/>
        </w:trPr>
        <w:tc>
          <w:tcPr>
            <w:tcW w:w="1668" w:type="dxa"/>
            <w:vAlign w:val="center"/>
          </w:tcPr>
          <w:p w14:paraId="0E24781F" w14:textId="77777777" w:rsidR="00633792" w:rsidRPr="002D4EE7" w:rsidRDefault="00633792" w:rsidP="00633792">
            <w:pPr>
              <w:jc w:val="distribute"/>
              <w:rPr>
                <w:rFonts w:hAnsi="Century"/>
                <w:szCs w:val="20"/>
              </w:rPr>
            </w:pPr>
            <w:r w:rsidRPr="002D4EE7">
              <w:rPr>
                <w:rFonts w:hAnsi="Century" w:hint="eastAsia"/>
                <w:szCs w:val="20"/>
              </w:rPr>
              <w:t>職及び氏名</w:t>
            </w:r>
          </w:p>
        </w:tc>
        <w:tc>
          <w:tcPr>
            <w:tcW w:w="6378" w:type="dxa"/>
            <w:tcBorders>
              <w:top w:val="nil"/>
              <w:bottom w:val="single" w:sz="4" w:space="0" w:color="auto"/>
              <w:right w:val="nil"/>
            </w:tcBorders>
            <w:vAlign w:val="center"/>
          </w:tcPr>
          <w:p w14:paraId="2820FB3B" w14:textId="77777777" w:rsidR="00633792" w:rsidRPr="002D4EE7" w:rsidRDefault="00633792" w:rsidP="00633792">
            <w:pPr>
              <w:rPr>
                <w:rFonts w:hAnsi="Century"/>
                <w:szCs w:val="20"/>
              </w:rPr>
            </w:pPr>
          </w:p>
        </w:tc>
        <w:tc>
          <w:tcPr>
            <w:tcW w:w="1222" w:type="dxa"/>
            <w:tcBorders>
              <w:top w:val="nil"/>
              <w:left w:val="nil"/>
              <w:bottom w:val="single" w:sz="4" w:space="0" w:color="auto"/>
            </w:tcBorders>
            <w:vAlign w:val="center"/>
          </w:tcPr>
          <w:p w14:paraId="1452C23B" w14:textId="77777777" w:rsidR="00633792" w:rsidRPr="002D4EE7" w:rsidRDefault="00633792" w:rsidP="00633792">
            <w:pPr>
              <w:jc w:val="center"/>
              <w:rPr>
                <w:rFonts w:hAnsi="Century"/>
                <w:szCs w:val="20"/>
              </w:rPr>
            </w:pPr>
            <w:r w:rsidRPr="002D4EE7">
              <w:rPr>
                <w:rFonts w:hAnsi="Century"/>
                <w:szCs w:val="20"/>
              </w:rPr>
              <w:fldChar w:fldCharType="begin"/>
            </w:r>
            <w:r w:rsidRPr="002D4EE7">
              <w:rPr>
                <w:rFonts w:hAnsi="Century"/>
                <w:szCs w:val="20"/>
              </w:rPr>
              <w:instrText xml:space="preserve"> </w:instrText>
            </w:r>
            <w:r w:rsidRPr="002D4EE7">
              <w:rPr>
                <w:rFonts w:hAnsi="Century" w:hint="eastAsia"/>
                <w:szCs w:val="20"/>
              </w:rPr>
              <w:instrText>eq \o\ac(○,</w:instrText>
            </w:r>
            <w:r w:rsidRPr="002D4EE7">
              <w:rPr>
                <w:rFonts w:hAnsi="Century" w:hint="eastAsia"/>
                <w:position w:val="1"/>
                <w:sz w:val="15"/>
                <w:szCs w:val="20"/>
              </w:rPr>
              <w:instrText>印</w:instrText>
            </w:r>
            <w:r w:rsidRPr="002D4EE7">
              <w:rPr>
                <w:rFonts w:hAnsi="Century" w:hint="eastAsia"/>
                <w:szCs w:val="20"/>
              </w:rPr>
              <w:instrText>)</w:instrText>
            </w:r>
            <w:r w:rsidRPr="002D4EE7">
              <w:rPr>
                <w:rFonts w:hAnsi="Century"/>
                <w:szCs w:val="20"/>
              </w:rPr>
              <w:fldChar w:fldCharType="end"/>
            </w:r>
          </w:p>
        </w:tc>
      </w:tr>
    </w:tbl>
    <w:p w14:paraId="706873AD" w14:textId="77777777" w:rsidR="00633792" w:rsidRPr="002D4EE7" w:rsidRDefault="00633792" w:rsidP="00633792">
      <w:pPr>
        <w:widowControl/>
        <w:jc w:val="left"/>
        <w:rPr>
          <w:rFonts w:hAnsi="Century"/>
          <w:szCs w:val="20"/>
        </w:rPr>
      </w:pPr>
    </w:p>
    <w:p w14:paraId="722AABA8" w14:textId="77777777" w:rsidR="00633792" w:rsidRPr="002D4EE7" w:rsidRDefault="00633792" w:rsidP="00633792">
      <w:pPr>
        <w:rPr>
          <w:rFonts w:hAnsi="Century"/>
          <w:szCs w:val="20"/>
        </w:rPr>
      </w:pPr>
      <w:r w:rsidRPr="002D4EE7">
        <w:rPr>
          <w:rFonts w:hAnsi="Century" w:hint="eastAsia"/>
          <w:szCs w:val="20"/>
        </w:rPr>
        <w:lastRenderedPageBreak/>
        <w:t>（協力企業）</w:t>
      </w:r>
    </w:p>
    <w:tbl>
      <w:tblPr>
        <w:tblW w:w="0" w:type="auto"/>
        <w:tblBorders>
          <w:top w:val="single" w:sz="4" w:space="0" w:color="auto"/>
          <w:left w:val="single" w:sz="4" w:space="0" w:color="auto"/>
          <w:bottom w:val="single" w:sz="4" w:space="0" w:color="auto"/>
          <w:right w:val="single" w:sz="4" w:space="0" w:color="auto"/>
          <w:insideV w:val="single" w:sz="4" w:space="0" w:color="auto"/>
        </w:tblBorders>
        <w:tblLook w:val="04A0" w:firstRow="1" w:lastRow="0" w:firstColumn="1" w:lastColumn="0" w:noHBand="0" w:noVBand="1"/>
      </w:tblPr>
      <w:tblGrid>
        <w:gridCol w:w="1637"/>
        <w:gridCol w:w="6221"/>
        <w:gridCol w:w="1202"/>
      </w:tblGrid>
      <w:tr w:rsidR="00633792" w:rsidRPr="002D4EE7" w14:paraId="6D4A1AE7" w14:textId="77777777" w:rsidTr="00633792">
        <w:trPr>
          <w:trHeight w:val="397"/>
        </w:trPr>
        <w:tc>
          <w:tcPr>
            <w:tcW w:w="1668" w:type="dxa"/>
            <w:vAlign w:val="center"/>
          </w:tcPr>
          <w:p w14:paraId="6A0836F4" w14:textId="77777777" w:rsidR="00633792" w:rsidRPr="002D4EE7" w:rsidRDefault="00633792" w:rsidP="00633792">
            <w:pPr>
              <w:jc w:val="distribute"/>
              <w:rPr>
                <w:rFonts w:hAnsi="Century"/>
                <w:szCs w:val="20"/>
              </w:rPr>
            </w:pPr>
            <w:r w:rsidRPr="002D4EE7">
              <w:rPr>
                <w:rFonts w:hAnsi="Century" w:hint="eastAsia"/>
                <w:szCs w:val="20"/>
              </w:rPr>
              <w:t>所在地</w:t>
            </w:r>
          </w:p>
        </w:tc>
        <w:tc>
          <w:tcPr>
            <w:tcW w:w="7600" w:type="dxa"/>
            <w:gridSpan w:val="2"/>
            <w:vAlign w:val="center"/>
          </w:tcPr>
          <w:p w14:paraId="58311045" w14:textId="77777777" w:rsidR="00633792" w:rsidRPr="002D4EE7" w:rsidRDefault="00633792" w:rsidP="00633792">
            <w:pPr>
              <w:rPr>
                <w:rFonts w:hAnsi="Century"/>
                <w:szCs w:val="20"/>
              </w:rPr>
            </w:pPr>
          </w:p>
        </w:tc>
      </w:tr>
      <w:tr w:rsidR="00633792" w:rsidRPr="002D4EE7" w14:paraId="6100165C" w14:textId="77777777" w:rsidTr="00633792">
        <w:trPr>
          <w:trHeight w:val="397"/>
        </w:trPr>
        <w:tc>
          <w:tcPr>
            <w:tcW w:w="1668" w:type="dxa"/>
            <w:vAlign w:val="center"/>
          </w:tcPr>
          <w:p w14:paraId="4EF70914" w14:textId="194B84AD" w:rsidR="00633792" w:rsidRPr="002D4EE7" w:rsidRDefault="006E0AEE" w:rsidP="00633792">
            <w:pPr>
              <w:jc w:val="distribute"/>
              <w:rPr>
                <w:rFonts w:hAnsi="Century"/>
                <w:szCs w:val="20"/>
              </w:rPr>
            </w:pPr>
            <w:r w:rsidRPr="002D4EE7">
              <w:rPr>
                <w:rFonts w:hAnsi="Century" w:hint="eastAsia"/>
                <w:szCs w:val="20"/>
              </w:rPr>
              <w:t>商号又は名称</w:t>
            </w:r>
          </w:p>
        </w:tc>
        <w:tc>
          <w:tcPr>
            <w:tcW w:w="7600" w:type="dxa"/>
            <w:gridSpan w:val="2"/>
            <w:tcBorders>
              <w:bottom w:val="nil"/>
            </w:tcBorders>
            <w:vAlign w:val="center"/>
          </w:tcPr>
          <w:p w14:paraId="7624132A" w14:textId="77777777" w:rsidR="00633792" w:rsidRPr="002D4EE7" w:rsidRDefault="00633792" w:rsidP="00633792">
            <w:pPr>
              <w:rPr>
                <w:rFonts w:hAnsi="Century"/>
                <w:szCs w:val="20"/>
              </w:rPr>
            </w:pPr>
          </w:p>
        </w:tc>
      </w:tr>
      <w:tr w:rsidR="00633792" w:rsidRPr="002D4EE7" w14:paraId="49EF7FA9" w14:textId="77777777" w:rsidTr="00633792">
        <w:trPr>
          <w:trHeight w:val="397"/>
        </w:trPr>
        <w:tc>
          <w:tcPr>
            <w:tcW w:w="1668" w:type="dxa"/>
            <w:vAlign w:val="center"/>
          </w:tcPr>
          <w:p w14:paraId="5B66BB09" w14:textId="77777777" w:rsidR="00633792" w:rsidRPr="002D4EE7" w:rsidRDefault="00633792" w:rsidP="00633792">
            <w:pPr>
              <w:jc w:val="distribute"/>
              <w:rPr>
                <w:rFonts w:hAnsi="Century"/>
                <w:szCs w:val="20"/>
              </w:rPr>
            </w:pPr>
            <w:r w:rsidRPr="002D4EE7">
              <w:rPr>
                <w:rFonts w:hAnsi="Century" w:hint="eastAsia"/>
                <w:szCs w:val="20"/>
              </w:rPr>
              <w:t>職及び氏名</w:t>
            </w:r>
          </w:p>
        </w:tc>
        <w:tc>
          <w:tcPr>
            <w:tcW w:w="6378" w:type="dxa"/>
            <w:tcBorders>
              <w:top w:val="nil"/>
              <w:bottom w:val="single" w:sz="4" w:space="0" w:color="auto"/>
              <w:right w:val="nil"/>
            </w:tcBorders>
            <w:vAlign w:val="center"/>
          </w:tcPr>
          <w:p w14:paraId="0F222C87" w14:textId="77777777" w:rsidR="00633792" w:rsidRPr="002D4EE7" w:rsidRDefault="00633792" w:rsidP="00633792">
            <w:pPr>
              <w:rPr>
                <w:rFonts w:hAnsi="Century"/>
                <w:szCs w:val="20"/>
              </w:rPr>
            </w:pPr>
          </w:p>
        </w:tc>
        <w:tc>
          <w:tcPr>
            <w:tcW w:w="1222" w:type="dxa"/>
            <w:tcBorders>
              <w:top w:val="nil"/>
              <w:left w:val="nil"/>
              <w:bottom w:val="single" w:sz="4" w:space="0" w:color="auto"/>
            </w:tcBorders>
            <w:vAlign w:val="center"/>
          </w:tcPr>
          <w:p w14:paraId="2D12EBDE" w14:textId="77777777" w:rsidR="00633792" w:rsidRPr="002D4EE7" w:rsidRDefault="00633792" w:rsidP="00633792">
            <w:pPr>
              <w:jc w:val="center"/>
              <w:rPr>
                <w:rFonts w:hAnsi="Century"/>
                <w:szCs w:val="20"/>
              </w:rPr>
            </w:pPr>
            <w:r w:rsidRPr="002D4EE7">
              <w:rPr>
                <w:rFonts w:hAnsi="Century"/>
                <w:szCs w:val="20"/>
              </w:rPr>
              <w:fldChar w:fldCharType="begin"/>
            </w:r>
            <w:r w:rsidRPr="002D4EE7">
              <w:rPr>
                <w:rFonts w:hAnsi="Century"/>
                <w:szCs w:val="20"/>
              </w:rPr>
              <w:instrText xml:space="preserve"> </w:instrText>
            </w:r>
            <w:r w:rsidRPr="002D4EE7">
              <w:rPr>
                <w:rFonts w:hAnsi="Century" w:hint="eastAsia"/>
                <w:szCs w:val="20"/>
              </w:rPr>
              <w:instrText>eq \o\ac(○,</w:instrText>
            </w:r>
            <w:r w:rsidRPr="002D4EE7">
              <w:rPr>
                <w:rFonts w:hAnsi="Century" w:hint="eastAsia"/>
                <w:position w:val="1"/>
                <w:sz w:val="15"/>
                <w:szCs w:val="20"/>
              </w:rPr>
              <w:instrText>印</w:instrText>
            </w:r>
            <w:r w:rsidRPr="002D4EE7">
              <w:rPr>
                <w:rFonts w:hAnsi="Century" w:hint="eastAsia"/>
                <w:szCs w:val="20"/>
              </w:rPr>
              <w:instrText>)</w:instrText>
            </w:r>
            <w:r w:rsidRPr="002D4EE7">
              <w:rPr>
                <w:rFonts w:hAnsi="Century"/>
                <w:szCs w:val="20"/>
              </w:rPr>
              <w:fldChar w:fldCharType="end"/>
            </w:r>
          </w:p>
        </w:tc>
      </w:tr>
    </w:tbl>
    <w:p w14:paraId="04015256" w14:textId="77777777" w:rsidR="00633792" w:rsidRPr="002D4EE7" w:rsidRDefault="00633792" w:rsidP="00633792">
      <w:pPr>
        <w:rPr>
          <w:rFonts w:hAnsi="Century"/>
          <w:szCs w:val="20"/>
        </w:rPr>
      </w:pPr>
    </w:p>
    <w:p w14:paraId="41C05BD9" w14:textId="77777777" w:rsidR="00633792" w:rsidRPr="002D4EE7" w:rsidRDefault="00633792" w:rsidP="00633792">
      <w:pPr>
        <w:rPr>
          <w:rFonts w:hAnsi="Century"/>
          <w:szCs w:val="20"/>
        </w:rPr>
      </w:pPr>
      <w:r w:rsidRPr="002D4EE7">
        <w:rPr>
          <w:rFonts w:hAnsi="Century" w:hint="eastAsia"/>
          <w:szCs w:val="20"/>
        </w:rPr>
        <w:t>（協力企業）</w:t>
      </w:r>
    </w:p>
    <w:tbl>
      <w:tblPr>
        <w:tblW w:w="0" w:type="auto"/>
        <w:tblBorders>
          <w:top w:val="single" w:sz="4" w:space="0" w:color="auto"/>
          <w:left w:val="single" w:sz="4" w:space="0" w:color="auto"/>
          <w:bottom w:val="single" w:sz="4" w:space="0" w:color="auto"/>
          <w:right w:val="single" w:sz="4" w:space="0" w:color="auto"/>
          <w:insideV w:val="single" w:sz="4" w:space="0" w:color="auto"/>
        </w:tblBorders>
        <w:tblLook w:val="04A0" w:firstRow="1" w:lastRow="0" w:firstColumn="1" w:lastColumn="0" w:noHBand="0" w:noVBand="1"/>
      </w:tblPr>
      <w:tblGrid>
        <w:gridCol w:w="1637"/>
        <w:gridCol w:w="6221"/>
        <w:gridCol w:w="1202"/>
      </w:tblGrid>
      <w:tr w:rsidR="00633792" w:rsidRPr="002D4EE7" w14:paraId="6BC68203" w14:textId="77777777" w:rsidTr="00633792">
        <w:trPr>
          <w:trHeight w:val="397"/>
        </w:trPr>
        <w:tc>
          <w:tcPr>
            <w:tcW w:w="1668" w:type="dxa"/>
            <w:vAlign w:val="center"/>
          </w:tcPr>
          <w:p w14:paraId="0B906CED" w14:textId="77777777" w:rsidR="00633792" w:rsidRPr="002D4EE7" w:rsidRDefault="00633792" w:rsidP="00633792">
            <w:pPr>
              <w:jc w:val="distribute"/>
              <w:rPr>
                <w:rFonts w:hAnsi="Century"/>
                <w:szCs w:val="20"/>
              </w:rPr>
            </w:pPr>
            <w:r w:rsidRPr="002D4EE7">
              <w:rPr>
                <w:rFonts w:hAnsi="Century" w:hint="eastAsia"/>
                <w:szCs w:val="20"/>
              </w:rPr>
              <w:t>所在地</w:t>
            </w:r>
          </w:p>
        </w:tc>
        <w:tc>
          <w:tcPr>
            <w:tcW w:w="7600" w:type="dxa"/>
            <w:gridSpan w:val="2"/>
            <w:vAlign w:val="center"/>
          </w:tcPr>
          <w:p w14:paraId="3EAF7273" w14:textId="77777777" w:rsidR="00633792" w:rsidRPr="002D4EE7" w:rsidRDefault="00633792" w:rsidP="00633792">
            <w:pPr>
              <w:rPr>
                <w:rFonts w:hAnsi="Century"/>
                <w:szCs w:val="20"/>
              </w:rPr>
            </w:pPr>
          </w:p>
        </w:tc>
      </w:tr>
      <w:tr w:rsidR="00633792" w:rsidRPr="002D4EE7" w14:paraId="058AEFEB" w14:textId="77777777" w:rsidTr="00633792">
        <w:trPr>
          <w:trHeight w:val="397"/>
        </w:trPr>
        <w:tc>
          <w:tcPr>
            <w:tcW w:w="1668" w:type="dxa"/>
            <w:vAlign w:val="center"/>
          </w:tcPr>
          <w:p w14:paraId="39769DEF" w14:textId="012DA5B6" w:rsidR="00633792" w:rsidRPr="002D4EE7" w:rsidRDefault="006E0AEE" w:rsidP="00633792">
            <w:pPr>
              <w:jc w:val="distribute"/>
              <w:rPr>
                <w:rFonts w:hAnsi="Century"/>
                <w:szCs w:val="20"/>
              </w:rPr>
            </w:pPr>
            <w:r w:rsidRPr="002D4EE7">
              <w:rPr>
                <w:rFonts w:hAnsi="Century" w:hint="eastAsia"/>
                <w:szCs w:val="20"/>
              </w:rPr>
              <w:t>商号又は名称</w:t>
            </w:r>
          </w:p>
        </w:tc>
        <w:tc>
          <w:tcPr>
            <w:tcW w:w="7600" w:type="dxa"/>
            <w:gridSpan w:val="2"/>
            <w:tcBorders>
              <w:bottom w:val="nil"/>
            </w:tcBorders>
            <w:vAlign w:val="center"/>
          </w:tcPr>
          <w:p w14:paraId="1695A295" w14:textId="77777777" w:rsidR="00633792" w:rsidRPr="002D4EE7" w:rsidRDefault="00633792" w:rsidP="00633792">
            <w:pPr>
              <w:rPr>
                <w:rFonts w:hAnsi="Century"/>
                <w:szCs w:val="20"/>
              </w:rPr>
            </w:pPr>
          </w:p>
        </w:tc>
      </w:tr>
      <w:tr w:rsidR="00633792" w:rsidRPr="002D4EE7" w14:paraId="025C8AB9" w14:textId="77777777" w:rsidTr="00633792">
        <w:trPr>
          <w:trHeight w:val="397"/>
        </w:trPr>
        <w:tc>
          <w:tcPr>
            <w:tcW w:w="1668" w:type="dxa"/>
            <w:vAlign w:val="center"/>
          </w:tcPr>
          <w:p w14:paraId="3E22D048" w14:textId="77777777" w:rsidR="00633792" w:rsidRPr="002D4EE7" w:rsidRDefault="00633792" w:rsidP="00633792">
            <w:pPr>
              <w:jc w:val="distribute"/>
              <w:rPr>
                <w:rFonts w:hAnsi="Century"/>
                <w:szCs w:val="20"/>
              </w:rPr>
            </w:pPr>
            <w:r w:rsidRPr="002D4EE7">
              <w:rPr>
                <w:rFonts w:hAnsi="Century" w:hint="eastAsia"/>
                <w:szCs w:val="20"/>
              </w:rPr>
              <w:t>職及び氏名</w:t>
            </w:r>
          </w:p>
        </w:tc>
        <w:tc>
          <w:tcPr>
            <w:tcW w:w="6378" w:type="dxa"/>
            <w:tcBorders>
              <w:top w:val="nil"/>
              <w:bottom w:val="single" w:sz="4" w:space="0" w:color="auto"/>
              <w:right w:val="nil"/>
            </w:tcBorders>
            <w:vAlign w:val="center"/>
          </w:tcPr>
          <w:p w14:paraId="589D1FB0" w14:textId="77777777" w:rsidR="00633792" w:rsidRPr="002D4EE7" w:rsidRDefault="00633792" w:rsidP="00633792">
            <w:pPr>
              <w:rPr>
                <w:rFonts w:hAnsi="Century"/>
                <w:szCs w:val="20"/>
              </w:rPr>
            </w:pPr>
          </w:p>
        </w:tc>
        <w:tc>
          <w:tcPr>
            <w:tcW w:w="1222" w:type="dxa"/>
            <w:tcBorders>
              <w:top w:val="nil"/>
              <w:left w:val="nil"/>
              <w:bottom w:val="single" w:sz="4" w:space="0" w:color="auto"/>
            </w:tcBorders>
            <w:vAlign w:val="center"/>
          </w:tcPr>
          <w:p w14:paraId="1ED5925C" w14:textId="77777777" w:rsidR="00633792" w:rsidRPr="002D4EE7" w:rsidRDefault="00633792" w:rsidP="00633792">
            <w:pPr>
              <w:jc w:val="center"/>
              <w:rPr>
                <w:rFonts w:hAnsi="Century"/>
                <w:szCs w:val="20"/>
              </w:rPr>
            </w:pPr>
            <w:r w:rsidRPr="002D4EE7">
              <w:rPr>
                <w:rFonts w:hAnsi="Century"/>
                <w:szCs w:val="20"/>
              </w:rPr>
              <w:fldChar w:fldCharType="begin"/>
            </w:r>
            <w:r w:rsidRPr="002D4EE7">
              <w:rPr>
                <w:rFonts w:hAnsi="Century"/>
                <w:szCs w:val="20"/>
              </w:rPr>
              <w:instrText xml:space="preserve"> </w:instrText>
            </w:r>
            <w:r w:rsidRPr="002D4EE7">
              <w:rPr>
                <w:rFonts w:hAnsi="Century" w:hint="eastAsia"/>
                <w:szCs w:val="20"/>
              </w:rPr>
              <w:instrText>eq \o\ac(○,</w:instrText>
            </w:r>
            <w:r w:rsidRPr="002D4EE7">
              <w:rPr>
                <w:rFonts w:hAnsi="Century" w:hint="eastAsia"/>
                <w:position w:val="1"/>
                <w:sz w:val="15"/>
                <w:szCs w:val="20"/>
              </w:rPr>
              <w:instrText>印</w:instrText>
            </w:r>
            <w:r w:rsidRPr="002D4EE7">
              <w:rPr>
                <w:rFonts w:hAnsi="Century" w:hint="eastAsia"/>
                <w:szCs w:val="20"/>
              </w:rPr>
              <w:instrText>)</w:instrText>
            </w:r>
            <w:r w:rsidRPr="002D4EE7">
              <w:rPr>
                <w:rFonts w:hAnsi="Century"/>
                <w:szCs w:val="20"/>
              </w:rPr>
              <w:fldChar w:fldCharType="end"/>
            </w:r>
          </w:p>
        </w:tc>
      </w:tr>
    </w:tbl>
    <w:p w14:paraId="334290A2" w14:textId="77777777" w:rsidR="00633792" w:rsidRPr="002D4EE7" w:rsidRDefault="00633792" w:rsidP="00633792">
      <w:pPr>
        <w:rPr>
          <w:rFonts w:hAnsi="Century"/>
          <w:szCs w:val="20"/>
        </w:rPr>
      </w:pPr>
    </w:p>
    <w:p w14:paraId="1BB35DE3" w14:textId="77777777" w:rsidR="00633792" w:rsidRPr="002D4EE7" w:rsidRDefault="00633792" w:rsidP="00633792">
      <w:pPr>
        <w:rPr>
          <w:rFonts w:hAnsi="Century"/>
          <w:szCs w:val="20"/>
        </w:rPr>
      </w:pPr>
      <w:r w:rsidRPr="002D4EE7">
        <w:rPr>
          <w:rFonts w:hAnsi="Century" w:hint="eastAsia"/>
          <w:szCs w:val="20"/>
        </w:rPr>
        <w:t>（協力企業）</w:t>
      </w:r>
    </w:p>
    <w:tbl>
      <w:tblPr>
        <w:tblW w:w="0" w:type="auto"/>
        <w:tblBorders>
          <w:top w:val="single" w:sz="4" w:space="0" w:color="auto"/>
          <w:left w:val="single" w:sz="4" w:space="0" w:color="auto"/>
          <w:bottom w:val="single" w:sz="4" w:space="0" w:color="auto"/>
          <w:right w:val="single" w:sz="4" w:space="0" w:color="auto"/>
          <w:insideV w:val="single" w:sz="4" w:space="0" w:color="auto"/>
        </w:tblBorders>
        <w:tblLook w:val="04A0" w:firstRow="1" w:lastRow="0" w:firstColumn="1" w:lastColumn="0" w:noHBand="0" w:noVBand="1"/>
      </w:tblPr>
      <w:tblGrid>
        <w:gridCol w:w="1637"/>
        <w:gridCol w:w="6221"/>
        <w:gridCol w:w="1202"/>
      </w:tblGrid>
      <w:tr w:rsidR="00633792" w:rsidRPr="002D4EE7" w14:paraId="413A1099" w14:textId="77777777" w:rsidTr="00633792">
        <w:trPr>
          <w:trHeight w:val="397"/>
        </w:trPr>
        <w:tc>
          <w:tcPr>
            <w:tcW w:w="1668" w:type="dxa"/>
            <w:vAlign w:val="center"/>
          </w:tcPr>
          <w:p w14:paraId="4B259F70" w14:textId="77777777" w:rsidR="00633792" w:rsidRPr="002D4EE7" w:rsidRDefault="00633792" w:rsidP="00633792">
            <w:pPr>
              <w:jc w:val="distribute"/>
              <w:rPr>
                <w:rFonts w:hAnsi="Century"/>
                <w:szCs w:val="20"/>
              </w:rPr>
            </w:pPr>
            <w:r w:rsidRPr="002D4EE7">
              <w:rPr>
                <w:rFonts w:hAnsi="Century" w:hint="eastAsia"/>
                <w:szCs w:val="20"/>
              </w:rPr>
              <w:t>所在地</w:t>
            </w:r>
          </w:p>
        </w:tc>
        <w:tc>
          <w:tcPr>
            <w:tcW w:w="7600" w:type="dxa"/>
            <w:gridSpan w:val="2"/>
            <w:vAlign w:val="center"/>
          </w:tcPr>
          <w:p w14:paraId="7D625A95" w14:textId="77777777" w:rsidR="00633792" w:rsidRPr="002D4EE7" w:rsidRDefault="00633792" w:rsidP="00633792">
            <w:pPr>
              <w:rPr>
                <w:rFonts w:hAnsi="Century"/>
                <w:szCs w:val="20"/>
              </w:rPr>
            </w:pPr>
          </w:p>
        </w:tc>
      </w:tr>
      <w:tr w:rsidR="00633792" w:rsidRPr="002D4EE7" w14:paraId="6927AF30" w14:textId="77777777" w:rsidTr="00633792">
        <w:trPr>
          <w:trHeight w:val="397"/>
        </w:trPr>
        <w:tc>
          <w:tcPr>
            <w:tcW w:w="1668" w:type="dxa"/>
            <w:vAlign w:val="center"/>
          </w:tcPr>
          <w:p w14:paraId="6B9B8AD5" w14:textId="4F3AE7D2" w:rsidR="00633792" w:rsidRPr="002D4EE7" w:rsidRDefault="006E0AEE" w:rsidP="00633792">
            <w:pPr>
              <w:jc w:val="distribute"/>
              <w:rPr>
                <w:rFonts w:hAnsi="Century"/>
                <w:szCs w:val="20"/>
              </w:rPr>
            </w:pPr>
            <w:r w:rsidRPr="002D4EE7">
              <w:rPr>
                <w:rFonts w:hAnsi="Century" w:hint="eastAsia"/>
                <w:szCs w:val="20"/>
              </w:rPr>
              <w:t>商号又は名称</w:t>
            </w:r>
          </w:p>
        </w:tc>
        <w:tc>
          <w:tcPr>
            <w:tcW w:w="7600" w:type="dxa"/>
            <w:gridSpan w:val="2"/>
            <w:tcBorders>
              <w:bottom w:val="nil"/>
            </w:tcBorders>
            <w:vAlign w:val="center"/>
          </w:tcPr>
          <w:p w14:paraId="4929F1A2" w14:textId="77777777" w:rsidR="00633792" w:rsidRPr="002D4EE7" w:rsidRDefault="00633792" w:rsidP="00633792">
            <w:pPr>
              <w:rPr>
                <w:rFonts w:hAnsi="Century"/>
                <w:szCs w:val="20"/>
              </w:rPr>
            </w:pPr>
          </w:p>
        </w:tc>
      </w:tr>
      <w:tr w:rsidR="00633792" w:rsidRPr="002D4EE7" w14:paraId="1BCC2696" w14:textId="77777777" w:rsidTr="00633792">
        <w:trPr>
          <w:trHeight w:val="397"/>
        </w:trPr>
        <w:tc>
          <w:tcPr>
            <w:tcW w:w="1668" w:type="dxa"/>
            <w:vAlign w:val="center"/>
          </w:tcPr>
          <w:p w14:paraId="3278AE63" w14:textId="77777777" w:rsidR="00633792" w:rsidRPr="002D4EE7" w:rsidRDefault="00633792" w:rsidP="00633792">
            <w:pPr>
              <w:jc w:val="distribute"/>
              <w:rPr>
                <w:rFonts w:hAnsi="Century"/>
                <w:szCs w:val="20"/>
              </w:rPr>
            </w:pPr>
            <w:r w:rsidRPr="002D4EE7">
              <w:rPr>
                <w:rFonts w:hAnsi="Century" w:hint="eastAsia"/>
                <w:szCs w:val="20"/>
              </w:rPr>
              <w:t>職及び氏名</w:t>
            </w:r>
          </w:p>
        </w:tc>
        <w:tc>
          <w:tcPr>
            <w:tcW w:w="6378" w:type="dxa"/>
            <w:tcBorders>
              <w:top w:val="nil"/>
              <w:bottom w:val="single" w:sz="4" w:space="0" w:color="auto"/>
              <w:right w:val="nil"/>
            </w:tcBorders>
            <w:vAlign w:val="center"/>
          </w:tcPr>
          <w:p w14:paraId="5AC6DFA9" w14:textId="77777777" w:rsidR="00633792" w:rsidRPr="002D4EE7" w:rsidRDefault="00633792" w:rsidP="00633792">
            <w:pPr>
              <w:rPr>
                <w:rFonts w:hAnsi="Century"/>
                <w:szCs w:val="20"/>
              </w:rPr>
            </w:pPr>
          </w:p>
        </w:tc>
        <w:tc>
          <w:tcPr>
            <w:tcW w:w="1222" w:type="dxa"/>
            <w:tcBorders>
              <w:top w:val="nil"/>
              <w:left w:val="nil"/>
              <w:bottom w:val="single" w:sz="4" w:space="0" w:color="auto"/>
            </w:tcBorders>
            <w:vAlign w:val="center"/>
          </w:tcPr>
          <w:p w14:paraId="1A7F2C1D" w14:textId="77777777" w:rsidR="00633792" w:rsidRPr="002D4EE7" w:rsidRDefault="00633792" w:rsidP="00633792">
            <w:pPr>
              <w:jc w:val="center"/>
              <w:rPr>
                <w:rFonts w:hAnsi="Century"/>
                <w:szCs w:val="20"/>
              </w:rPr>
            </w:pPr>
            <w:r w:rsidRPr="002D4EE7">
              <w:rPr>
                <w:rFonts w:hAnsi="Century"/>
                <w:szCs w:val="20"/>
              </w:rPr>
              <w:fldChar w:fldCharType="begin"/>
            </w:r>
            <w:r w:rsidRPr="002D4EE7">
              <w:rPr>
                <w:rFonts w:hAnsi="Century"/>
                <w:szCs w:val="20"/>
              </w:rPr>
              <w:instrText xml:space="preserve"> </w:instrText>
            </w:r>
            <w:r w:rsidRPr="002D4EE7">
              <w:rPr>
                <w:rFonts w:hAnsi="Century" w:hint="eastAsia"/>
                <w:szCs w:val="20"/>
              </w:rPr>
              <w:instrText>eq \o\ac(○,</w:instrText>
            </w:r>
            <w:r w:rsidRPr="002D4EE7">
              <w:rPr>
                <w:rFonts w:hAnsi="Century" w:hint="eastAsia"/>
                <w:position w:val="1"/>
                <w:sz w:val="15"/>
                <w:szCs w:val="20"/>
              </w:rPr>
              <w:instrText>印</w:instrText>
            </w:r>
            <w:r w:rsidRPr="002D4EE7">
              <w:rPr>
                <w:rFonts w:hAnsi="Century" w:hint="eastAsia"/>
                <w:szCs w:val="20"/>
              </w:rPr>
              <w:instrText>)</w:instrText>
            </w:r>
            <w:r w:rsidRPr="002D4EE7">
              <w:rPr>
                <w:rFonts w:hAnsi="Century"/>
                <w:szCs w:val="20"/>
              </w:rPr>
              <w:fldChar w:fldCharType="end"/>
            </w:r>
          </w:p>
        </w:tc>
      </w:tr>
    </w:tbl>
    <w:p w14:paraId="01F0F800" w14:textId="77777777" w:rsidR="00633792" w:rsidRPr="002D4EE7" w:rsidRDefault="00633792" w:rsidP="00633792">
      <w:pPr>
        <w:rPr>
          <w:rFonts w:hAnsi="Century"/>
          <w:szCs w:val="20"/>
        </w:rPr>
      </w:pPr>
    </w:p>
    <w:p w14:paraId="1466D19F" w14:textId="77777777" w:rsidR="00633792" w:rsidRPr="002D4EE7" w:rsidRDefault="00633792" w:rsidP="00633792">
      <w:pPr>
        <w:rPr>
          <w:rFonts w:hAnsi="Century"/>
          <w:szCs w:val="20"/>
        </w:rPr>
      </w:pPr>
      <w:r w:rsidRPr="002D4EE7">
        <w:rPr>
          <w:rFonts w:hAnsi="Century" w:hint="eastAsia"/>
          <w:szCs w:val="20"/>
        </w:rPr>
        <w:t>（協力企業）</w:t>
      </w:r>
    </w:p>
    <w:tbl>
      <w:tblPr>
        <w:tblW w:w="0" w:type="auto"/>
        <w:tblBorders>
          <w:top w:val="single" w:sz="4" w:space="0" w:color="auto"/>
          <w:left w:val="single" w:sz="4" w:space="0" w:color="auto"/>
          <w:bottom w:val="single" w:sz="4" w:space="0" w:color="auto"/>
          <w:right w:val="single" w:sz="4" w:space="0" w:color="auto"/>
          <w:insideV w:val="single" w:sz="4" w:space="0" w:color="auto"/>
        </w:tblBorders>
        <w:tblLook w:val="04A0" w:firstRow="1" w:lastRow="0" w:firstColumn="1" w:lastColumn="0" w:noHBand="0" w:noVBand="1"/>
      </w:tblPr>
      <w:tblGrid>
        <w:gridCol w:w="1637"/>
        <w:gridCol w:w="6221"/>
        <w:gridCol w:w="1202"/>
      </w:tblGrid>
      <w:tr w:rsidR="00633792" w:rsidRPr="002D4EE7" w14:paraId="0A98ADE9" w14:textId="77777777" w:rsidTr="00DB51BA">
        <w:trPr>
          <w:trHeight w:val="397"/>
        </w:trPr>
        <w:tc>
          <w:tcPr>
            <w:tcW w:w="1637" w:type="dxa"/>
            <w:vAlign w:val="center"/>
          </w:tcPr>
          <w:p w14:paraId="47848E64" w14:textId="77777777" w:rsidR="00633792" w:rsidRPr="002D4EE7" w:rsidRDefault="00633792" w:rsidP="00633792">
            <w:pPr>
              <w:jc w:val="distribute"/>
              <w:rPr>
                <w:rFonts w:hAnsi="Century"/>
                <w:szCs w:val="20"/>
              </w:rPr>
            </w:pPr>
            <w:r w:rsidRPr="002D4EE7">
              <w:rPr>
                <w:rFonts w:hAnsi="Century" w:hint="eastAsia"/>
                <w:szCs w:val="20"/>
              </w:rPr>
              <w:t>所在地</w:t>
            </w:r>
          </w:p>
        </w:tc>
        <w:tc>
          <w:tcPr>
            <w:tcW w:w="7423" w:type="dxa"/>
            <w:gridSpan w:val="2"/>
            <w:vAlign w:val="center"/>
          </w:tcPr>
          <w:p w14:paraId="435763B3" w14:textId="77777777" w:rsidR="00633792" w:rsidRPr="002D4EE7" w:rsidRDefault="00633792" w:rsidP="00633792">
            <w:pPr>
              <w:rPr>
                <w:rFonts w:hAnsi="Century"/>
                <w:szCs w:val="20"/>
              </w:rPr>
            </w:pPr>
          </w:p>
        </w:tc>
      </w:tr>
      <w:tr w:rsidR="00633792" w:rsidRPr="002D4EE7" w14:paraId="7D19DA1A" w14:textId="77777777" w:rsidTr="00DB51BA">
        <w:trPr>
          <w:trHeight w:val="397"/>
        </w:trPr>
        <w:tc>
          <w:tcPr>
            <w:tcW w:w="1637" w:type="dxa"/>
            <w:vAlign w:val="center"/>
          </w:tcPr>
          <w:p w14:paraId="1E547BFE" w14:textId="21DC3FAE" w:rsidR="00633792" w:rsidRPr="002D4EE7" w:rsidRDefault="006E0AEE" w:rsidP="00633792">
            <w:pPr>
              <w:jc w:val="distribute"/>
              <w:rPr>
                <w:rFonts w:hAnsi="Century"/>
                <w:szCs w:val="20"/>
              </w:rPr>
            </w:pPr>
            <w:r w:rsidRPr="002D4EE7">
              <w:rPr>
                <w:rFonts w:hAnsi="Century" w:hint="eastAsia"/>
                <w:szCs w:val="20"/>
              </w:rPr>
              <w:t>商号又は名称</w:t>
            </w:r>
          </w:p>
        </w:tc>
        <w:tc>
          <w:tcPr>
            <w:tcW w:w="7423" w:type="dxa"/>
            <w:gridSpan w:val="2"/>
            <w:tcBorders>
              <w:bottom w:val="nil"/>
            </w:tcBorders>
            <w:vAlign w:val="center"/>
          </w:tcPr>
          <w:p w14:paraId="2A258987" w14:textId="77777777" w:rsidR="00633792" w:rsidRPr="002D4EE7" w:rsidRDefault="00633792" w:rsidP="00633792">
            <w:pPr>
              <w:rPr>
                <w:rFonts w:hAnsi="Century"/>
                <w:szCs w:val="20"/>
              </w:rPr>
            </w:pPr>
          </w:p>
        </w:tc>
      </w:tr>
      <w:tr w:rsidR="00633792" w:rsidRPr="002D4EE7" w14:paraId="08820E35" w14:textId="77777777" w:rsidTr="00DB51BA">
        <w:trPr>
          <w:trHeight w:val="397"/>
        </w:trPr>
        <w:tc>
          <w:tcPr>
            <w:tcW w:w="1637" w:type="dxa"/>
            <w:vAlign w:val="center"/>
          </w:tcPr>
          <w:p w14:paraId="63D12462" w14:textId="77777777" w:rsidR="00633792" w:rsidRPr="002D4EE7" w:rsidRDefault="00633792" w:rsidP="00633792">
            <w:pPr>
              <w:jc w:val="distribute"/>
              <w:rPr>
                <w:rFonts w:hAnsi="Century"/>
                <w:szCs w:val="20"/>
              </w:rPr>
            </w:pPr>
            <w:r w:rsidRPr="002D4EE7">
              <w:rPr>
                <w:rFonts w:hAnsi="Century" w:hint="eastAsia"/>
                <w:szCs w:val="20"/>
              </w:rPr>
              <w:t>職及び氏名</w:t>
            </w:r>
          </w:p>
        </w:tc>
        <w:tc>
          <w:tcPr>
            <w:tcW w:w="6221" w:type="dxa"/>
            <w:tcBorders>
              <w:top w:val="nil"/>
              <w:bottom w:val="single" w:sz="4" w:space="0" w:color="auto"/>
              <w:right w:val="nil"/>
            </w:tcBorders>
            <w:vAlign w:val="center"/>
          </w:tcPr>
          <w:p w14:paraId="696DB710" w14:textId="77777777" w:rsidR="00633792" w:rsidRPr="002D4EE7" w:rsidRDefault="00633792" w:rsidP="00633792">
            <w:pPr>
              <w:rPr>
                <w:rFonts w:hAnsi="Century"/>
                <w:szCs w:val="20"/>
              </w:rPr>
            </w:pPr>
          </w:p>
        </w:tc>
        <w:tc>
          <w:tcPr>
            <w:tcW w:w="1202" w:type="dxa"/>
            <w:tcBorders>
              <w:top w:val="nil"/>
              <w:left w:val="nil"/>
              <w:bottom w:val="single" w:sz="4" w:space="0" w:color="auto"/>
            </w:tcBorders>
            <w:vAlign w:val="center"/>
          </w:tcPr>
          <w:p w14:paraId="3114DD7F" w14:textId="77777777" w:rsidR="00633792" w:rsidRPr="002D4EE7" w:rsidRDefault="00633792" w:rsidP="00633792">
            <w:pPr>
              <w:jc w:val="center"/>
              <w:rPr>
                <w:rFonts w:hAnsi="Century"/>
                <w:szCs w:val="20"/>
              </w:rPr>
            </w:pPr>
            <w:r w:rsidRPr="002D4EE7">
              <w:rPr>
                <w:rFonts w:hAnsi="Century"/>
                <w:szCs w:val="20"/>
              </w:rPr>
              <w:fldChar w:fldCharType="begin"/>
            </w:r>
            <w:r w:rsidRPr="002D4EE7">
              <w:rPr>
                <w:rFonts w:hAnsi="Century"/>
                <w:szCs w:val="20"/>
              </w:rPr>
              <w:instrText xml:space="preserve"> </w:instrText>
            </w:r>
            <w:r w:rsidRPr="002D4EE7">
              <w:rPr>
                <w:rFonts w:hAnsi="Century" w:hint="eastAsia"/>
                <w:szCs w:val="20"/>
              </w:rPr>
              <w:instrText>eq \o\ac(○,</w:instrText>
            </w:r>
            <w:r w:rsidRPr="002D4EE7">
              <w:rPr>
                <w:rFonts w:hAnsi="Century" w:hint="eastAsia"/>
                <w:position w:val="1"/>
                <w:sz w:val="15"/>
                <w:szCs w:val="20"/>
              </w:rPr>
              <w:instrText>印</w:instrText>
            </w:r>
            <w:r w:rsidRPr="002D4EE7">
              <w:rPr>
                <w:rFonts w:hAnsi="Century" w:hint="eastAsia"/>
                <w:szCs w:val="20"/>
              </w:rPr>
              <w:instrText>)</w:instrText>
            </w:r>
            <w:r w:rsidRPr="002D4EE7">
              <w:rPr>
                <w:rFonts w:hAnsi="Century"/>
                <w:szCs w:val="20"/>
              </w:rPr>
              <w:fldChar w:fldCharType="end"/>
            </w:r>
          </w:p>
        </w:tc>
      </w:tr>
    </w:tbl>
    <w:p w14:paraId="027482D6" w14:textId="295BFF6C" w:rsidR="00DB51BA" w:rsidRPr="002D4EE7" w:rsidRDefault="00DB51BA" w:rsidP="00DB51BA">
      <w:pPr>
        <w:rPr>
          <w:rFonts w:hAnsi="Century"/>
          <w:sz w:val="20"/>
          <w:szCs w:val="20"/>
        </w:rPr>
      </w:pPr>
      <w:r w:rsidRPr="002D4EE7">
        <w:rPr>
          <w:rFonts w:hAnsi="Century" w:hint="eastAsia"/>
          <w:sz w:val="20"/>
          <w:szCs w:val="20"/>
        </w:rPr>
        <w:t>注</w:t>
      </w:r>
      <w:r>
        <w:rPr>
          <w:rFonts w:hAnsi="Century" w:hint="eastAsia"/>
          <w:sz w:val="20"/>
          <w:szCs w:val="20"/>
        </w:rPr>
        <w:t>１</w:t>
      </w:r>
      <w:r w:rsidRPr="002D4EE7">
        <w:rPr>
          <w:rFonts w:hAnsi="Century" w:hint="eastAsia"/>
          <w:sz w:val="20"/>
          <w:szCs w:val="20"/>
        </w:rPr>
        <w:t xml:space="preserve">　記入欄が足りない場合は適宜、本様式に準じて追加・作成してください。</w:t>
      </w:r>
    </w:p>
    <w:p w14:paraId="6628CC56" w14:textId="42051BA9" w:rsidR="00DB51BA" w:rsidRPr="002D4EE7" w:rsidRDefault="00DB51BA" w:rsidP="00DB51BA">
      <w:pPr>
        <w:ind w:left="200" w:hangingChars="100" w:hanging="200"/>
        <w:rPr>
          <w:rFonts w:hAnsi="Century"/>
          <w:sz w:val="20"/>
          <w:szCs w:val="20"/>
        </w:rPr>
      </w:pPr>
      <w:r w:rsidRPr="002D4EE7">
        <w:rPr>
          <w:rFonts w:hAnsi="Century" w:hint="eastAsia"/>
          <w:sz w:val="20"/>
          <w:szCs w:val="20"/>
        </w:rPr>
        <w:t>注</w:t>
      </w:r>
      <w:r>
        <w:rPr>
          <w:rFonts w:hAnsi="Century" w:hint="eastAsia"/>
          <w:sz w:val="20"/>
          <w:szCs w:val="20"/>
        </w:rPr>
        <w:t>２</w:t>
      </w:r>
      <w:r w:rsidRPr="002D4EE7">
        <w:rPr>
          <w:rFonts w:hAnsi="Century" w:hint="eastAsia"/>
          <w:sz w:val="20"/>
          <w:szCs w:val="20"/>
        </w:rPr>
        <w:t xml:space="preserve">　</w:t>
      </w:r>
      <w:r w:rsidR="003703B5" w:rsidRPr="003703B5">
        <w:rPr>
          <w:rFonts w:hAnsi="Century"/>
          <w:sz w:val="20"/>
          <w:szCs w:val="20"/>
        </w:rPr>
        <w:t>構成</w:t>
      </w:r>
      <w:r w:rsidR="00784CBA" w:rsidRPr="00784CBA">
        <w:rPr>
          <w:rFonts w:hAnsi="Century"/>
          <w:sz w:val="20"/>
          <w:szCs w:val="20"/>
        </w:rPr>
        <w:t>員</w:t>
      </w:r>
      <w:r w:rsidR="003703B5" w:rsidRPr="003703B5">
        <w:rPr>
          <w:rFonts w:hAnsi="Century"/>
          <w:sz w:val="20"/>
          <w:szCs w:val="20"/>
        </w:rPr>
        <w:t>又は協力企業ごとに提出することでもかまいません。その場合は各構成</w:t>
      </w:r>
      <w:r w:rsidR="00784CBA" w:rsidRPr="00784CBA">
        <w:rPr>
          <w:rFonts w:hAnsi="Century"/>
          <w:sz w:val="20"/>
          <w:szCs w:val="20"/>
        </w:rPr>
        <w:t>員</w:t>
      </w:r>
      <w:r w:rsidR="003703B5" w:rsidRPr="003703B5">
        <w:rPr>
          <w:rFonts w:hAnsi="Century"/>
          <w:sz w:val="20"/>
          <w:szCs w:val="20"/>
        </w:rPr>
        <w:t>又は協力企業及び代表企業が押印してから提出してください。</w:t>
      </w:r>
    </w:p>
    <w:p w14:paraId="0067BC28" w14:textId="77777777" w:rsidR="00633792" w:rsidRPr="00DB51BA" w:rsidRDefault="00633792" w:rsidP="00633792">
      <w:pPr>
        <w:rPr>
          <w:rFonts w:hAnsi="Century"/>
          <w:szCs w:val="20"/>
        </w:rPr>
      </w:pPr>
    </w:p>
    <w:p w14:paraId="26AA0726" w14:textId="77777777" w:rsidR="00633792" w:rsidRPr="002D4EE7" w:rsidRDefault="00633792" w:rsidP="00633792">
      <w:pPr>
        <w:jc w:val="right"/>
        <w:rPr>
          <w:rFonts w:hAnsi="Century"/>
          <w:szCs w:val="20"/>
        </w:rPr>
      </w:pPr>
    </w:p>
    <w:p w14:paraId="63E1149F" w14:textId="5B879862" w:rsidR="00633792" w:rsidRPr="002D4EE7" w:rsidRDefault="00633792" w:rsidP="00633792">
      <w:pPr>
        <w:jc w:val="right"/>
        <w:outlineLvl w:val="0"/>
        <w:rPr>
          <w:rFonts w:hAnsi="ＭＳ 明朝"/>
        </w:rPr>
      </w:pPr>
      <w:r w:rsidRPr="002D4EE7">
        <w:rPr>
          <w:rFonts w:hAnsi="Century"/>
          <w:szCs w:val="20"/>
        </w:rPr>
        <w:br w:type="page"/>
      </w:r>
      <w:r w:rsidRPr="002D4EE7">
        <w:rPr>
          <w:rFonts w:hAnsi="ＭＳ 明朝" w:hint="eastAsia"/>
        </w:rPr>
        <w:lastRenderedPageBreak/>
        <w:t>（様式</w:t>
      </w:r>
      <w:r w:rsidR="00045911">
        <w:rPr>
          <w:rFonts w:hAnsi="ＭＳ 明朝" w:hint="eastAsia"/>
        </w:rPr>
        <w:t>２</w:t>
      </w:r>
      <w:r w:rsidRPr="002D4EE7">
        <w:rPr>
          <w:rFonts w:hAnsi="ＭＳ 明朝" w:hint="eastAsia"/>
        </w:rPr>
        <w:t>-</w:t>
      </w:r>
      <w:r w:rsidR="006033F0" w:rsidRPr="002D4EE7">
        <w:rPr>
          <w:rFonts w:hAnsi="ＭＳ 明朝" w:hint="eastAsia"/>
        </w:rPr>
        <w:t>３</w:t>
      </w:r>
      <w:r w:rsidRPr="002D4EE7">
        <w:rPr>
          <w:rFonts w:hAnsi="ＭＳ 明朝" w:hint="eastAsia"/>
        </w:rPr>
        <w:t>）</w:t>
      </w:r>
    </w:p>
    <w:p w14:paraId="4CE0FB7E" w14:textId="77777777" w:rsidR="00633792" w:rsidRPr="002D4EE7" w:rsidRDefault="00633792" w:rsidP="00633792">
      <w:pPr>
        <w:jc w:val="right"/>
        <w:rPr>
          <w:rFonts w:hAnsi="Century"/>
          <w:szCs w:val="20"/>
        </w:rPr>
      </w:pPr>
    </w:p>
    <w:p w14:paraId="6E1CE18B" w14:textId="4FE88784" w:rsidR="00633792" w:rsidRPr="002D4EE7" w:rsidRDefault="000931B5" w:rsidP="00633792">
      <w:pPr>
        <w:jc w:val="right"/>
        <w:rPr>
          <w:rFonts w:hAnsi="Century"/>
          <w:szCs w:val="20"/>
        </w:rPr>
      </w:pPr>
      <w:r w:rsidRPr="002D4EE7">
        <w:rPr>
          <w:rFonts w:hAnsi="Century" w:hint="eastAsia"/>
          <w:szCs w:val="20"/>
        </w:rPr>
        <w:t>令和</w:t>
      </w:r>
      <w:r w:rsidR="00777477" w:rsidRPr="002D4EE7">
        <w:rPr>
          <w:rFonts w:hAnsi="Century" w:hint="eastAsia"/>
          <w:szCs w:val="20"/>
        </w:rPr>
        <w:t>８</w:t>
      </w:r>
      <w:r w:rsidRPr="002D4EE7">
        <w:rPr>
          <w:rFonts w:hAnsi="Century" w:hint="eastAsia"/>
          <w:szCs w:val="20"/>
        </w:rPr>
        <w:t>年　　月　　日</w:t>
      </w:r>
    </w:p>
    <w:p w14:paraId="65058A5A" w14:textId="0B0DFC96" w:rsidR="00633792" w:rsidRPr="002D4EE7" w:rsidRDefault="00BB63EB" w:rsidP="00633792">
      <w:pPr>
        <w:jc w:val="center"/>
        <w:rPr>
          <w:rFonts w:hAnsi="ＭＳ 明朝" w:cs="Meiryo UI"/>
          <w:sz w:val="28"/>
          <w:szCs w:val="22"/>
        </w:rPr>
      </w:pPr>
      <w:r w:rsidRPr="002D4EE7">
        <w:rPr>
          <w:rFonts w:hAnsi="ＭＳ 明朝" w:cs="Meiryo UI" w:hint="eastAsia"/>
          <w:sz w:val="28"/>
          <w:szCs w:val="22"/>
        </w:rPr>
        <w:t>応募事業者構成表</w:t>
      </w:r>
      <w:r w:rsidR="00633792" w:rsidRPr="002D4EE7">
        <w:rPr>
          <w:rFonts w:hAnsi="ＭＳ 明朝" w:cs="Meiryo UI" w:hint="eastAsia"/>
          <w:sz w:val="28"/>
          <w:szCs w:val="22"/>
        </w:rPr>
        <w:t>及び役割分担表</w:t>
      </w:r>
    </w:p>
    <w:p w14:paraId="20999E73" w14:textId="77777777" w:rsidR="00633792" w:rsidRPr="002D4EE7" w:rsidRDefault="00633792" w:rsidP="00633792">
      <w:pPr>
        <w:rPr>
          <w:rFonts w:hAnsi="Century"/>
          <w:szCs w:val="20"/>
        </w:rPr>
      </w:pPr>
      <w:r w:rsidRPr="002D4EE7">
        <w:rPr>
          <w:rFonts w:hAnsi="Century" w:hint="eastAsia"/>
          <w:szCs w:val="20"/>
        </w:rPr>
        <w:t>（代表企業）</w:t>
      </w:r>
    </w:p>
    <w:tbl>
      <w:tblPr>
        <w:tblW w:w="0" w:type="auto"/>
        <w:tblBorders>
          <w:top w:val="single" w:sz="4" w:space="0" w:color="auto"/>
          <w:left w:val="single" w:sz="4" w:space="0" w:color="auto"/>
          <w:bottom w:val="single" w:sz="4" w:space="0" w:color="auto"/>
          <w:right w:val="single" w:sz="4" w:space="0" w:color="auto"/>
          <w:insideV w:val="single" w:sz="4" w:space="0" w:color="auto"/>
        </w:tblBorders>
        <w:tblLook w:val="04A0" w:firstRow="1" w:lastRow="0" w:firstColumn="1" w:lastColumn="0" w:noHBand="0" w:noVBand="1"/>
      </w:tblPr>
      <w:tblGrid>
        <w:gridCol w:w="1632"/>
        <w:gridCol w:w="1538"/>
        <w:gridCol w:w="4688"/>
        <w:gridCol w:w="1202"/>
      </w:tblGrid>
      <w:tr w:rsidR="00633792" w:rsidRPr="002D4EE7" w14:paraId="291924E1" w14:textId="77777777" w:rsidTr="00633792">
        <w:trPr>
          <w:trHeight w:val="340"/>
        </w:trPr>
        <w:tc>
          <w:tcPr>
            <w:tcW w:w="1668" w:type="dxa"/>
            <w:vAlign w:val="center"/>
          </w:tcPr>
          <w:p w14:paraId="40607001" w14:textId="77777777" w:rsidR="00633792" w:rsidRPr="002D4EE7" w:rsidRDefault="00633792" w:rsidP="00633792">
            <w:pPr>
              <w:jc w:val="distribute"/>
              <w:rPr>
                <w:rFonts w:hAnsi="Century"/>
                <w:szCs w:val="20"/>
              </w:rPr>
            </w:pPr>
            <w:r w:rsidRPr="002D4EE7">
              <w:rPr>
                <w:rFonts w:hAnsi="Century" w:hint="eastAsia"/>
                <w:szCs w:val="20"/>
              </w:rPr>
              <w:t>所在地</w:t>
            </w:r>
          </w:p>
        </w:tc>
        <w:tc>
          <w:tcPr>
            <w:tcW w:w="7600" w:type="dxa"/>
            <w:gridSpan w:val="3"/>
            <w:vAlign w:val="center"/>
          </w:tcPr>
          <w:p w14:paraId="4EB5A21D" w14:textId="77777777" w:rsidR="00633792" w:rsidRPr="002D4EE7" w:rsidRDefault="00633792" w:rsidP="00633792">
            <w:pPr>
              <w:rPr>
                <w:rFonts w:hAnsi="Century"/>
                <w:szCs w:val="20"/>
              </w:rPr>
            </w:pPr>
          </w:p>
        </w:tc>
      </w:tr>
      <w:tr w:rsidR="00633792" w:rsidRPr="002D4EE7" w14:paraId="1EEFEBC8" w14:textId="77777777" w:rsidTr="00633792">
        <w:trPr>
          <w:trHeight w:val="340"/>
        </w:trPr>
        <w:tc>
          <w:tcPr>
            <w:tcW w:w="1668" w:type="dxa"/>
            <w:tcBorders>
              <w:bottom w:val="nil"/>
            </w:tcBorders>
            <w:vAlign w:val="center"/>
          </w:tcPr>
          <w:p w14:paraId="44A88642" w14:textId="1983B3BB" w:rsidR="00633792" w:rsidRPr="002D4EE7" w:rsidRDefault="006E0AEE" w:rsidP="00633792">
            <w:pPr>
              <w:jc w:val="distribute"/>
              <w:rPr>
                <w:rFonts w:hAnsi="Century"/>
                <w:szCs w:val="20"/>
              </w:rPr>
            </w:pPr>
            <w:r w:rsidRPr="002D4EE7">
              <w:rPr>
                <w:rFonts w:hAnsi="Century" w:hint="eastAsia"/>
                <w:szCs w:val="20"/>
              </w:rPr>
              <w:t>商号又は名称</w:t>
            </w:r>
          </w:p>
        </w:tc>
        <w:tc>
          <w:tcPr>
            <w:tcW w:w="7600" w:type="dxa"/>
            <w:gridSpan w:val="3"/>
            <w:tcBorders>
              <w:bottom w:val="nil"/>
            </w:tcBorders>
            <w:vAlign w:val="center"/>
          </w:tcPr>
          <w:p w14:paraId="10336680" w14:textId="77777777" w:rsidR="00633792" w:rsidRPr="002D4EE7" w:rsidRDefault="00633792" w:rsidP="00633792">
            <w:pPr>
              <w:rPr>
                <w:rFonts w:hAnsi="Century"/>
                <w:szCs w:val="20"/>
              </w:rPr>
            </w:pPr>
          </w:p>
        </w:tc>
      </w:tr>
      <w:tr w:rsidR="00633792" w:rsidRPr="002D4EE7" w14:paraId="64D89301" w14:textId="77777777" w:rsidTr="00633792">
        <w:trPr>
          <w:trHeight w:val="340"/>
        </w:trPr>
        <w:tc>
          <w:tcPr>
            <w:tcW w:w="1668" w:type="dxa"/>
            <w:tcBorders>
              <w:top w:val="nil"/>
              <w:bottom w:val="single" w:sz="4" w:space="0" w:color="auto"/>
            </w:tcBorders>
            <w:vAlign w:val="center"/>
          </w:tcPr>
          <w:p w14:paraId="753522BB" w14:textId="77777777" w:rsidR="00633792" w:rsidRPr="002D4EE7" w:rsidRDefault="00633792" w:rsidP="00633792">
            <w:pPr>
              <w:jc w:val="distribute"/>
              <w:rPr>
                <w:rFonts w:hAnsi="Century"/>
                <w:szCs w:val="20"/>
              </w:rPr>
            </w:pPr>
            <w:r w:rsidRPr="002D4EE7">
              <w:rPr>
                <w:rFonts w:hAnsi="Century" w:hint="eastAsia"/>
                <w:szCs w:val="20"/>
              </w:rPr>
              <w:t>職及び氏名</w:t>
            </w:r>
          </w:p>
        </w:tc>
        <w:tc>
          <w:tcPr>
            <w:tcW w:w="6378" w:type="dxa"/>
            <w:gridSpan w:val="2"/>
            <w:tcBorders>
              <w:top w:val="nil"/>
              <w:bottom w:val="single" w:sz="4" w:space="0" w:color="auto"/>
              <w:right w:val="nil"/>
            </w:tcBorders>
            <w:vAlign w:val="center"/>
          </w:tcPr>
          <w:p w14:paraId="1282604A" w14:textId="77777777" w:rsidR="00633792" w:rsidRPr="002D4EE7" w:rsidRDefault="00633792" w:rsidP="00633792">
            <w:pPr>
              <w:rPr>
                <w:rFonts w:hAnsi="Century"/>
                <w:szCs w:val="20"/>
              </w:rPr>
            </w:pPr>
          </w:p>
        </w:tc>
        <w:tc>
          <w:tcPr>
            <w:tcW w:w="1222" w:type="dxa"/>
            <w:tcBorders>
              <w:top w:val="nil"/>
              <w:left w:val="nil"/>
              <w:bottom w:val="single" w:sz="4" w:space="0" w:color="auto"/>
            </w:tcBorders>
            <w:vAlign w:val="center"/>
          </w:tcPr>
          <w:p w14:paraId="2EB4B034" w14:textId="77777777" w:rsidR="00633792" w:rsidRPr="002D4EE7" w:rsidRDefault="00633792" w:rsidP="00633792">
            <w:pPr>
              <w:jc w:val="center"/>
              <w:rPr>
                <w:rFonts w:hAnsi="Century"/>
                <w:szCs w:val="20"/>
              </w:rPr>
            </w:pPr>
            <w:r w:rsidRPr="002D4EE7">
              <w:rPr>
                <w:rFonts w:hAnsi="Century"/>
                <w:szCs w:val="20"/>
              </w:rPr>
              <w:fldChar w:fldCharType="begin"/>
            </w:r>
            <w:r w:rsidRPr="002D4EE7">
              <w:rPr>
                <w:rFonts w:hAnsi="Century"/>
                <w:szCs w:val="20"/>
              </w:rPr>
              <w:instrText xml:space="preserve"> </w:instrText>
            </w:r>
            <w:r w:rsidRPr="002D4EE7">
              <w:rPr>
                <w:rFonts w:hAnsi="Century" w:hint="eastAsia"/>
                <w:szCs w:val="20"/>
              </w:rPr>
              <w:instrText>eq \o\ac(○,</w:instrText>
            </w:r>
            <w:r w:rsidRPr="002D4EE7">
              <w:rPr>
                <w:rFonts w:hAnsi="Century" w:hint="eastAsia"/>
                <w:position w:val="1"/>
                <w:sz w:val="15"/>
                <w:szCs w:val="20"/>
              </w:rPr>
              <w:instrText>印</w:instrText>
            </w:r>
            <w:r w:rsidRPr="002D4EE7">
              <w:rPr>
                <w:rFonts w:hAnsi="Century" w:hint="eastAsia"/>
                <w:szCs w:val="20"/>
              </w:rPr>
              <w:instrText>)</w:instrText>
            </w:r>
            <w:r w:rsidRPr="002D4EE7">
              <w:rPr>
                <w:rFonts w:hAnsi="Century"/>
                <w:szCs w:val="20"/>
              </w:rPr>
              <w:fldChar w:fldCharType="end"/>
            </w:r>
          </w:p>
        </w:tc>
      </w:tr>
      <w:tr w:rsidR="00633792" w:rsidRPr="002D4EE7" w14:paraId="7D699EE0" w14:textId="77777777" w:rsidTr="00633792">
        <w:trPr>
          <w:trHeight w:val="340"/>
        </w:trPr>
        <w:tc>
          <w:tcPr>
            <w:tcW w:w="1668" w:type="dxa"/>
            <w:tcBorders>
              <w:top w:val="single" w:sz="4" w:space="0" w:color="auto"/>
              <w:bottom w:val="nil"/>
            </w:tcBorders>
            <w:vAlign w:val="center"/>
          </w:tcPr>
          <w:p w14:paraId="638C7E94" w14:textId="77777777" w:rsidR="00633792" w:rsidRPr="002D4EE7" w:rsidRDefault="00633792" w:rsidP="00633792">
            <w:pPr>
              <w:jc w:val="distribute"/>
              <w:rPr>
                <w:rFonts w:hAnsi="Century"/>
                <w:szCs w:val="20"/>
              </w:rPr>
            </w:pPr>
            <w:r w:rsidRPr="002D4EE7">
              <w:rPr>
                <w:rFonts w:hAnsi="Century" w:hint="eastAsia"/>
                <w:szCs w:val="20"/>
              </w:rPr>
              <w:t>担当者</w:t>
            </w:r>
          </w:p>
        </w:tc>
        <w:tc>
          <w:tcPr>
            <w:tcW w:w="1559" w:type="dxa"/>
            <w:tcBorders>
              <w:top w:val="single" w:sz="4" w:space="0" w:color="auto"/>
              <w:bottom w:val="nil"/>
            </w:tcBorders>
            <w:vAlign w:val="center"/>
          </w:tcPr>
          <w:p w14:paraId="1FE0DF37" w14:textId="77777777" w:rsidR="00633792" w:rsidRPr="002D4EE7" w:rsidRDefault="00633792" w:rsidP="00633792">
            <w:pPr>
              <w:jc w:val="distribute"/>
              <w:rPr>
                <w:rFonts w:hAnsi="Century"/>
                <w:szCs w:val="20"/>
              </w:rPr>
            </w:pPr>
            <w:r w:rsidRPr="002D4EE7">
              <w:rPr>
                <w:rFonts w:hAnsi="Century" w:hint="eastAsia"/>
                <w:szCs w:val="20"/>
              </w:rPr>
              <w:t>所属・役職</w:t>
            </w:r>
          </w:p>
        </w:tc>
        <w:tc>
          <w:tcPr>
            <w:tcW w:w="6041" w:type="dxa"/>
            <w:gridSpan w:val="2"/>
            <w:tcBorders>
              <w:top w:val="single" w:sz="4" w:space="0" w:color="auto"/>
              <w:bottom w:val="nil"/>
            </w:tcBorders>
            <w:vAlign w:val="center"/>
          </w:tcPr>
          <w:p w14:paraId="10E00698" w14:textId="77777777" w:rsidR="00633792" w:rsidRPr="002D4EE7" w:rsidRDefault="00633792" w:rsidP="00633792">
            <w:pPr>
              <w:rPr>
                <w:rFonts w:hAnsi="Century"/>
                <w:szCs w:val="20"/>
              </w:rPr>
            </w:pPr>
          </w:p>
        </w:tc>
      </w:tr>
      <w:tr w:rsidR="00633792" w:rsidRPr="002D4EE7" w14:paraId="2FAEDA92" w14:textId="77777777" w:rsidTr="00633792">
        <w:trPr>
          <w:trHeight w:val="340"/>
        </w:trPr>
        <w:tc>
          <w:tcPr>
            <w:tcW w:w="1668" w:type="dxa"/>
            <w:tcBorders>
              <w:top w:val="nil"/>
              <w:bottom w:val="nil"/>
            </w:tcBorders>
            <w:vAlign w:val="center"/>
          </w:tcPr>
          <w:p w14:paraId="5800F747" w14:textId="77777777" w:rsidR="00633792" w:rsidRPr="002D4EE7" w:rsidRDefault="00633792" w:rsidP="00633792">
            <w:pPr>
              <w:jc w:val="distribute"/>
              <w:rPr>
                <w:rFonts w:hAnsi="Century"/>
                <w:szCs w:val="20"/>
              </w:rPr>
            </w:pPr>
          </w:p>
        </w:tc>
        <w:tc>
          <w:tcPr>
            <w:tcW w:w="1559" w:type="dxa"/>
            <w:tcBorders>
              <w:top w:val="nil"/>
              <w:bottom w:val="nil"/>
            </w:tcBorders>
            <w:vAlign w:val="center"/>
          </w:tcPr>
          <w:p w14:paraId="381B3B08" w14:textId="77777777" w:rsidR="00633792" w:rsidRPr="002D4EE7" w:rsidRDefault="00633792" w:rsidP="00633792">
            <w:pPr>
              <w:jc w:val="distribute"/>
              <w:rPr>
                <w:rFonts w:hAnsi="Century"/>
                <w:szCs w:val="20"/>
              </w:rPr>
            </w:pPr>
            <w:r w:rsidRPr="002D4EE7">
              <w:rPr>
                <w:rFonts w:hAnsi="Century" w:hint="eastAsia"/>
                <w:szCs w:val="20"/>
              </w:rPr>
              <w:t>氏名</w:t>
            </w:r>
          </w:p>
        </w:tc>
        <w:tc>
          <w:tcPr>
            <w:tcW w:w="6041" w:type="dxa"/>
            <w:gridSpan w:val="2"/>
            <w:tcBorders>
              <w:top w:val="nil"/>
              <w:bottom w:val="nil"/>
            </w:tcBorders>
            <w:vAlign w:val="center"/>
          </w:tcPr>
          <w:p w14:paraId="07B46C64" w14:textId="77777777" w:rsidR="00633792" w:rsidRPr="002D4EE7" w:rsidRDefault="00633792" w:rsidP="00633792">
            <w:pPr>
              <w:rPr>
                <w:rFonts w:hAnsi="Century"/>
                <w:szCs w:val="20"/>
              </w:rPr>
            </w:pPr>
          </w:p>
        </w:tc>
      </w:tr>
      <w:tr w:rsidR="00633792" w:rsidRPr="002D4EE7" w14:paraId="2B413503" w14:textId="77777777" w:rsidTr="00633792">
        <w:trPr>
          <w:trHeight w:val="340"/>
        </w:trPr>
        <w:tc>
          <w:tcPr>
            <w:tcW w:w="1668" w:type="dxa"/>
            <w:tcBorders>
              <w:top w:val="nil"/>
              <w:bottom w:val="nil"/>
            </w:tcBorders>
            <w:vAlign w:val="center"/>
          </w:tcPr>
          <w:p w14:paraId="6203ED40" w14:textId="77777777" w:rsidR="00633792" w:rsidRPr="002D4EE7" w:rsidRDefault="00633792" w:rsidP="00633792">
            <w:pPr>
              <w:jc w:val="distribute"/>
              <w:rPr>
                <w:rFonts w:hAnsi="Century"/>
                <w:szCs w:val="20"/>
              </w:rPr>
            </w:pPr>
          </w:p>
        </w:tc>
        <w:tc>
          <w:tcPr>
            <w:tcW w:w="1559" w:type="dxa"/>
            <w:tcBorders>
              <w:top w:val="nil"/>
              <w:bottom w:val="nil"/>
            </w:tcBorders>
            <w:vAlign w:val="center"/>
          </w:tcPr>
          <w:p w14:paraId="4BB1A4C3" w14:textId="77777777" w:rsidR="00633792" w:rsidRPr="002D4EE7" w:rsidRDefault="00633792" w:rsidP="00633792">
            <w:pPr>
              <w:jc w:val="distribute"/>
              <w:rPr>
                <w:rFonts w:hAnsi="Century"/>
                <w:szCs w:val="20"/>
              </w:rPr>
            </w:pPr>
            <w:r w:rsidRPr="002D4EE7">
              <w:rPr>
                <w:rFonts w:hAnsi="Century" w:hint="eastAsia"/>
                <w:szCs w:val="20"/>
              </w:rPr>
              <w:t>電話</w:t>
            </w:r>
          </w:p>
        </w:tc>
        <w:tc>
          <w:tcPr>
            <w:tcW w:w="6041" w:type="dxa"/>
            <w:gridSpan w:val="2"/>
            <w:tcBorders>
              <w:top w:val="nil"/>
              <w:bottom w:val="nil"/>
            </w:tcBorders>
            <w:vAlign w:val="center"/>
          </w:tcPr>
          <w:p w14:paraId="790AB7FC" w14:textId="77777777" w:rsidR="00633792" w:rsidRPr="002D4EE7" w:rsidRDefault="00633792" w:rsidP="00633792">
            <w:pPr>
              <w:rPr>
                <w:rFonts w:hAnsi="Century"/>
                <w:szCs w:val="20"/>
              </w:rPr>
            </w:pPr>
          </w:p>
        </w:tc>
      </w:tr>
      <w:tr w:rsidR="00633792" w:rsidRPr="002D4EE7" w14:paraId="0E76BBAF" w14:textId="77777777" w:rsidTr="00633792">
        <w:trPr>
          <w:trHeight w:val="340"/>
        </w:trPr>
        <w:tc>
          <w:tcPr>
            <w:tcW w:w="1668" w:type="dxa"/>
            <w:tcBorders>
              <w:top w:val="nil"/>
              <w:bottom w:val="nil"/>
            </w:tcBorders>
            <w:vAlign w:val="center"/>
          </w:tcPr>
          <w:p w14:paraId="7F9B6E4E" w14:textId="77777777" w:rsidR="00633792" w:rsidRPr="002D4EE7" w:rsidRDefault="00633792" w:rsidP="00633792">
            <w:pPr>
              <w:jc w:val="distribute"/>
              <w:rPr>
                <w:rFonts w:hAnsi="Century"/>
                <w:szCs w:val="20"/>
              </w:rPr>
            </w:pPr>
          </w:p>
        </w:tc>
        <w:tc>
          <w:tcPr>
            <w:tcW w:w="1559" w:type="dxa"/>
            <w:tcBorders>
              <w:top w:val="nil"/>
              <w:bottom w:val="nil"/>
            </w:tcBorders>
            <w:vAlign w:val="center"/>
          </w:tcPr>
          <w:p w14:paraId="08E3ABB6" w14:textId="77777777" w:rsidR="00633792" w:rsidRPr="002D4EE7" w:rsidRDefault="00633792" w:rsidP="00633792">
            <w:pPr>
              <w:jc w:val="distribute"/>
              <w:rPr>
                <w:rFonts w:hAnsi="Century"/>
                <w:szCs w:val="20"/>
              </w:rPr>
            </w:pPr>
            <w:r w:rsidRPr="002D4EE7">
              <w:rPr>
                <w:rFonts w:hAnsi="Century" w:hint="eastAsia"/>
                <w:szCs w:val="20"/>
              </w:rPr>
              <w:t>FAX</w:t>
            </w:r>
          </w:p>
        </w:tc>
        <w:tc>
          <w:tcPr>
            <w:tcW w:w="6041" w:type="dxa"/>
            <w:gridSpan w:val="2"/>
            <w:tcBorders>
              <w:top w:val="nil"/>
              <w:bottom w:val="nil"/>
            </w:tcBorders>
            <w:vAlign w:val="center"/>
          </w:tcPr>
          <w:p w14:paraId="213F24E2" w14:textId="77777777" w:rsidR="00633792" w:rsidRPr="002D4EE7" w:rsidRDefault="00633792" w:rsidP="00633792">
            <w:pPr>
              <w:rPr>
                <w:rFonts w:hAnsi="Century"/>
                <w:szCs w:val="20"/>
              </w:rPr>
            </w:pPr>
          </w:p>
        </w:tc>
      </w:tr>
      <w:tr w:rsidR="00633792" w:rsidRPr="002D4EE7" w14:paraId="2BA83662" w14:textId="77777777" w:rsidTr="00633792">
        <w:trPr>
          <w:trHeight w:val="340"/>
        </w:trPr>
        <w:tc>
          <w:tcPr>
            <w:tcW w:w="1668" w:type="dxa"/>
            <w:tcBorders>
              <w:top w:val="nil"/>
              <w:bottom w:val="single" w:sz="4" w:space="0" w:color="auto"/>
            </w:tcBorders>
            <w:vAlign w:val="center"/>
          </w:tcPr>
          <w:p w14:paraId="7C0AEA48" w14:textId="77777777" w:rsidR="00633792" w:rsidRPr="002D4EE7" w:rsidRDefault="00633792" w:rsidP="00633792">
            <w:pPr>
              <w:jc w:val="distribute"/>
              <w:rPr>
                <w:rFonts w:hAnsi="Century"/>
                <w:szCs w:val="20"/>
              </w:rPr>
            </w:pPr>
          </w:p>
        </w:tc>
        <w:tc>
          <w:tcPr>
            <w:tcW w:w="1559" w:type="dxa"/>
            <w:tcBorders>
              <w:top w:val="nil"/>
              <w:bottom w:val="single" w:sz="4" w:space="0" w:color="auto"/>
            </w:tcBorders>
            <w:vAlign w:val="center"/>
          </w:tcPr>
          <w:p w14:paraId="49CAD7D3" w14:textId="77777777" w:rsidR="00633792" w:rsidRPr="002D4EE7" w:rsidRDefault="00633792" w:rsidP="00633792">
            <w:pPr>
              <w:jc w:val="distribute"/>
              <w:rPr>
                <w:rFonts w:hAnsi="Century"/>
                <w:szCs w:val="20"/>
              </w:rPr>
            </w:pPr>
            <w:r w:rsidRPr="002D4EE7">
              <w:rPr>
                <w:rFonts w:hAnsi="Century" w:hint="eastAsia"/>
                <w:szCs w:val="20"/>
              </w:rPr>
              <w:t>E-mail</w:t>
            </w:r>
          </w:p>
        </w:tc>
        <w:tc>
          <w:tcPr>
            <w:tcW w:w="6041" w:type="dxa"/>
            <w:gridSpan w:val="2"/>
            <w:tcBorders>
              <w:top w:val="nil"/>
              <w:bottom w:val="single" w:sz="4" w:space="0" w:color="auto"/>
            </w:tcBorders>
            <w:vAlign w:val="center"/>
          </w:tcPr>
          <w:p w14:paraId="05C68350" w14:textId="77777777" w:rsidR="00633792" w:rsidRPr="002D4EE7" w:rsidRDefault="00633792" w:rsidP="00633792">
            <w:pPr>
              <w:rPr>
                <w:rFonts w:hAnsi="Century"/>
                <w:szCs w:val="20"/>
              </w:rPr>
            </w:pPr>
          </w:p>
        </w:tc>
      </w:tr>
      <w:tr w:rsidR="00633792" w:rsidRPr="002D4EE7" w14:paraId="23D4B2DD" w14:textId="77777777" w:rsidTr="00633792">
        <w:trPr>
          <w:trHeight w:val="454"/>
        </w:trPr>
        <w:tc>
          <w:tcPr>
            <w:tcW w:w="1668" w:type="dxa"/>
            <w:tcBorders>
              <w:top w:val="single" w:sz="4" w:space="0" w:color="auto"/>
              <w:bottom w:val="single" w:sz="4" w:space="0" w:color="auto"/>
            </w:tcBorders>
            <w:vAlign w:val="center"/>
          </w:tcPr>
          <w:p w14:paraId="6F3B086B" w14:textId="77777777" w:rsidR="00633792" w:rsidRPr="002D4EE7" w:rsidRDefault="00633792" w:rsidP="00633792">
            <w:pPr>
              <w:jc w:val="distribute"/>
              <w:rPr>
                <w:rFonts w:hAnsi="Century"/>
                <w:szCs w:val="20"/>
              </w:rPr>
            </w:pPr>
            <w:r w:rsidRPr="002D4EE7">
              <w:rPr>
                <w:rFonts w:hAnsi="Century" w:hint="eastAsia"/>
                <w:szCs w:val="20"/>
              </w:rPr>
              <w:t>本事業における役割</w:t>
            </w:r>
          </w:p>
        </w:tc>
        <w:tc>
          <w:tcPr>
            <w:tcW w:w="7600" w:type="dxa"/>
            <w:gridSpan w:val="3"/>
            <w:tcBorders>
              <w:top w:val="single" w:sz="4" w:space="0" w:color="auto"/>
              <w:bottom w:val="single" w:sz="4" w:space="0" w:color="auto"/>
            </w:tcBorders>
            <w:vAlign w:val="center"/>
          </w:tcPr>
          <w:p w14:paraId="46BEE143" w14:textId="494B13F5" w:rsidR="00633792" w:rsidRPr="002D4EE7" w:rsidRDefault="00633792" w:rsidP="00633792">
            <w:pPr>
              <w:rPr>
                <w:rFonts w:hAnsi="Century"/>
                <w:szCs w:val="20"/>
              </w:rPr>
            </w:pPr>
            <w:r w:rsidRPr="002D4EE7">
              <w:rPr>
                <w:rFonts w:hAnsi="Century" w:hint="eastAsia"/>
                <w:szCs w:val="20"/>
              </w:rPr>
              <w:t>設計　・　施工</w:t>
            </w:r>
            <w:r w:rsidR="00DB51BA">
              <w:rPr>
                <w:rFonts w:hAnsi="Century" w:hint="eastAsia"/>
                <w:szCs w:val="20"/>
              </w:rPr>
              <w:t>及び移設</w:t>
            </w:r>
            <w:r w:rsidRPr="002D4EE7">
              <w:rPr>
                <w:rFonts w:hAnsi="Century" w:hint="eastAsia"/>
                <w:szCs w:val="20"/>
              </w:rPr>
              <w:t xml:space="preserve">　・　工事監理　・　維持管理　・　その他（　　　　）</w:t>
            </w:r>
          </w:p>
        </w:tc>
      </w:tr>
    </w:tbl>
    <w:p w14:paraId="31DE94DD" w14:textId="3AF03FE4" w:rsidR="00633792" w:rsidRPr="002D4EE7" w:rsidRDefault="00633792" w:rsidP="00633792">
      <w:pPr>
        <w:rPr>
          <w:rFonts w:hAnsi="Century"/>
          <w:szCs w:val="20"/>
        </w:rPr>
      </w:pPr>
      <w:r w:rsidRPr="002D4EE7">
        <w:rPr>
          <w:rFonts w:hAnsi="Century" w:hint="eastAsia"/>
          <w:szCs w:val="20"/>
        </w:rPr>
        <w:t>（</w:t>
      </w:r>
      <w:r w:rsidR="003161BB" w:rsidRPr="002D4EE7">
        <w:rPr>
          <w:rFonts w:hAnsi="Century" w:hint="eastAsia"/>
          <w:szCs w:val="20"/>
        </w:rPr>
        <w:t>構成</w:t>
      </w:r>
      <w:r w:rsidR="00784CBA" w:rsidRPr="00784CBA">
        <w:rPr>
          <w:rFonts w:hAnsi="Century"/>
          <w:szCs w:val="20"/>
        </w:rPr>
        <w:t>員</w:t>
      </w:r>
      <w:r w:rsidRPr="002D4EE7">
        <w:rPr>
          <w:rFonts w:hAnsi="Century" w:hint="eastAsia"/>
          <w:szCs w:val="20"/>
        </w:rPr>
        <w:t>）</w:t>
      </w:r>
    </w:p>
    <w:tbl>
      <w:tblPr>
        <w:tblW w:w="0" w:type="auto"/>
        <w:tblBorders>
          <w:top w:val="single" w:sz="4" w:space="0" w:color="auto"/>
          <w:left w:val="single" w:sz="4" w:space="0" w:color="auto"/>
          <w:bottom w:val="single" w:sz="4" w:space="0" w:color="auto"/>
          <w:right w:val="single" w:sz="4" w:space="0" w:color="auto"/>
          <w:insideV w:val="single" w:sz="4" w:space="0" w:color="auto"/>
        </w:tblBorders>
        <w:tblLook w:val="04A0" w:firstRow="1" w:lastRow="0" w:firstColumn="1" w:lastColumn="0" w:noHBand="0" w:noVBand="1"/>
      </w:tblPr>
      <w:tblGrid>
        <w:gridCol w:w="1632"/>
        <w:gridCol w:w="1538"/>
        <w:gridCol w:w="4688"/>
        <w:gridCol w:w="1202"/>
      </w:tblGrid>
      <w:tr w:rsidR="00633792" w:rsidRPr="002D4EE7" w14:paraId="16CBF257" w14:textId="77777777" w:rsidTr="00633792">
        <w:trPr>
          <w:trHeight w:val="340"/>
        </w:trPr>
        <w:tc>
          <w:tcPr>
            <w:tcW w:w="1668" w:type="dxa"/>
            <w:vAlign w:val="center"/>
          </w:tcPr>
          <w:p w14:paraId="4301AE30" w14:textId="77777777" w:rsidR="00633792" w:rsidRPr="002D4EE7" w:rsidRDefault="00633792" w:rsidP="00633792">
            <w:pPr>
              <w:jc w:val="distribute"/>
              <w:rPr>
                <w:rFonts w:hAnsi="Century"/>
                <w:szCs w:val="20"/>
              </w:rPr>
            </w:pPr>
            <w:r w:rsidRPr="002D4EE7">
              <w:rPr>
                <w:rFonts w:hAnsi="Century" w:hint="eastAsia"/>
                <w:szCs w:val="20"/>
              </w:rPr>
              <w:t>所在地</w:t>
            </w:r>
          </w:p>
        </w:tc>
        <w:tc>
          <w:tcPr>
            <w:tcW w:w="7600" w:type="dxa"/>
            <w:gridSpan w:val="3"/>
            <w:vAlign w:val="center"/>
          </w:tcPr>
          <w:p w14:paraId="3284415A" w14:textId="77777777" w:rsidR="00633792" w:rsidRPr="002D4EE7" w:rsidRDefault="00633792" w:rsidP="00633792">
            <w:pPr>
              <w:rPr>
                <w:rFonts w:hAnsi="Century"/>
                <w:szCs w:val="20"/>
              </w:rPr>
            </w:pPr>
          </w:p>
        </w:tc>
      </w:tr>
      <w:tr w:rsidR="00633792" w:rsidRPr="002D4EE7" w14:paraId="0F920209" w14:textId="77777777" w:rsidTr="00633792">
        <w:trPr>
          <w:trHeight w:val="340"/>
        </w:trPr>
        <w:tc>
          <w:tcPr>
            <w:tcW w:w="1668" w:type="dxa"/>
            <w:tcBorders>
              <w:bottom w:val="nil"/>
            </w:tcBorders>
            <w:vAlign w:val="center"/>
          </w:tcPr>
          <w:p w14:paraId="291CA283" w14:textId="6C92C547" w:rsidR="00633792" w:rsidRPr="002D4EE7" w:rsidRDefault="006E0AEE" w:rsidP="00633792">
            <w:pPr>
              <w:jc w:val="distribute"/>
              <w:rPr>
                <w:rFonts w:hAnsi="Century"/>
                <w:szCs w:val="20"/>
              </w:rPr>
            </w:pPr>
            <w:r w:rsidRPr="002D4EE7">
              <w:rPr>
                <w:rFonts w:hAnsi="Century" w:hint="eastAsia"/>
                <w:szCs w:val="20"/>
              </w:rPr>
              <w:t>商号又は名称</w:t>
            </w:r>
          </w:p>
        </w:tc>
        <w:tc>
          <w:tcPr>
            <w:tcW w:w="7600" w:type="dxa"/>
            <w:gridSpan w:val="3"/>
            <w:tcBorders>
              <w:bottom w:val="nil"/>
            </w:tcBorders>
            <w:vAlign w:val="center"/>
          </w:tcPr>
          <w:p w14:paraId="4A934A30" w14:textId="77777777" w:rsidR="00633792" w:rsidRPr="002D4EE7" w:rsidRDefault="00633792" w:rsidP="00633792">
            <w:pPr>
              <w:rPr>
                <w:rFonts w:hAnsi="Century"/>
                <w:szCs w:val="20"/>
              </w:rPr>
            </w:pPr>
          </w:p>
        </w:tc>
      </w:tr>
      <w:tr w:rsidR="00633792" w:rsidRPr="002D4EE7" w14:paraId="2D5D5F9E" w14:textId="77777777" w:rsidTr="00633792">
        <w:trPr>
          <w:trHeight w:val="340"/>
        </w:trPr>
        <w:tc>
          <w:tcPr>
            <w:tcW w:w="1668" w:type="dxa"/>
            <w:tcBorders>
              <w:top w:val="nil"/>
              <w:bottom w:val="single" w:sz="4" w:space="0" w:color="auto"/>
            </w:tcBorders>
            <w:vAlign w:val="center"/>
          </w:tcPr>
          <w:p w14:paraId="6F64CAA4" w14:textId="77777777" w:rsidR="00633792" w:rsidRPr="002D4EE7" w:rsidRDefault="00633792" w:rsidP="00633792">
            <w:pPr>
              <w:jc w:val="distribute"/>
              <w:rPr>
                <w:rFonts w:hAnsi="Century"/>
                <w:szCs w:val="20"/>
              </w:rPr>
            </w:pPr>
            <w:r w:rsidRPr="002D4EE7">
              <w:rPr>
                <w:rFonts w:hAnsi="Century" w:hint="eastAsia"/>
                <w:szCs w:val="20"/>
              </w:rPr>
              <w:t>職及び氏名</w:t>
            </w:r>
          </w:p>
        </w:tc>
        <w:tc>
          <w:tcPr>
            <w:tcW w:w="6378" w:type="dxa"/>
            <w:gridSpan w:val="2"/>
            <w:tcBorders>
              <w:top w:val="nil"/>
              <w:bottom w:val="single" w:sz="4" w:space="0" w:color="auto"/>
              <w:right w:val="nil"/>
            </w:tcBorders>
            <w:vAlign w:val="center"/>
          </w:tcPr>
          <w:p w14:paraId="08BED856" w14:textId="77777777" w:rsidR="00633792" w:rsidRPr="002D4EE7" w:rsidRDefault="00633792" w:rsidP="00633792">
            <w:pPr>
              <w:rPr>
                <w:rFonts w:hAnsi="Century"/>
                <w:szCs w:val="20"/>
              </w:rPr>
            </w:pPr>
          </w:p>
        </w:tc>
        <w:tc>
          <w:tcPr>
            <w:tcW w:w="1222" w:type="dxa"/>
            <w:tcBorders>
              <w:top w:val="nil"/>
              <w:left w:val="nil"/>
              <w:bottom w:val="single" w:sz="4" w:space="0" w:color="auto"/>
            </w:tcBorders>
            <w:vAlign w:val="center"/>
          </w:tcPr>
          <w:p w14:paraId="1C7E1E4E" w14:textId="77777777" w:rsidR="00633792" w:rsidRPr="002D4EE7" w:rsidRDefault="00633792" w:rsidP="00633792">
            <w:pPr>
              <w:jc w:val="center"/>
              <w:rPr>
                <w:rFonts w:hAnsi="Century"/>
                <w:szCs w:val="20"/>
              </w:rPr>
            </w:pPr>
            <w:r w:rsidRPr="002D4EE7">
              <w:rPr>
                <w:rFonts w:hAnsi="Century"/>
                <w:szCs w:val="20"/>
              </w:rPr>
              <w:fldChar w:fldCharType="begin"/>
            </w:r>
            <w:r w:rsidRPr="002D4EE7">
              <w:rPr>
                <w:rFonts w:hAnsi="Century"/>
                <w:szCs w:val="20"/>
              </w:rPr>
              <w:instrText xml:space="preserve"> </w:instrText>
            </w:r>
            <w:r w:rsidRPr="002D4EE7">
              <w:rPr>
                <w:rFonts w:hAnsi="Century" w:hint="eastAsia"/>
                <w:szCs w:val="20"/>
              </w:rPr>
              <w:instrText>eq \o\ac(○,</w:instrText>
            </w:r>
            <w:r w:rsidRPr="002D4EE7">
              <w:rPr>
                <w:rFonts w:hAnsi="Century" w:hint="eastAsia"/>
                <w:position w:val="1"/>
                <w:sz w:val="15"/>
                <w:szCs w:val="20"/>
              </w:rPr>
              <w:instrText>印</w:instrText>
            </w:r>
            <w:r w:rsidRPr="002D4EE7">
              <w:rPr>
                <w:rFonts w:hAnsi="Century" w:hint="eastAsia"/>
                <w:szCs w:val="20"/>
              </w:rPr>
              <w:instrText>)</w:instrText>
            </w:r>
            <w:r w:rsidRPr="002D4EE7">
              <w:rPr>
                <w:rFonts w:hAnsi="Century"/>
                <w:szCs w:val="20"/>
              </w:rPr>
              <w:fldChar w:fldCharType="end"/>
            </w:r>
          </w:p>
        </w:tc>
      </w:tr>
      <w:tr w:rsidR="00633792" w:rsidRPr="002D4EE7" w14:paraId="5D0511E3" w14:textId="77777777" w:rsidTr="00633792">
        <w:trPr>
          <w:trHeight w:val="340"/>
        </w:trPr>
        <w:tc>
          <w:tcPr>
            <w:tcW w:w="1668" w:type="dxa"/>
            <w:tcBorders>
              <w:top w:val="single" w:sz="4" w:space="0" w:color="auto"/>
              <w:bottom w:val="nil"/>
            </w:tcBorders>
            <w:vAlign w:val="center"/>
          </w:tcPr>
          <w:p w14:paraId="7229FC99" w14:textId="77777777" w:rsidR="00633792" w:rsidRPr="002D4EE7" w:rsidRDefault="00633792" w:rsidP="00633792">
            <w:pPr>
              <w:jc w:val="distribute"/>
              <w:rPr>
                <w:rFonts w:hAnsi="Century"/>
                <w:szCs w:val="20"/>
              </w:rPr>
            </w:pPr>
            <w:r w:rsidRPr="002D4EE7">
              <w:rPr>
                <w:rFonts w:hAnsi="Century" w:hint="eastAsia"/>
                <w:szCs w:val="20"/>
              </w:rPr>
              <w:t>担当者</w:t>
            </w:r>
          </w:p>
        </w:tc>
        <w:tc>
          <w:tcPr>
            <w:tcW w:w="1559" w:type="dxa"/>
            <w:tcBorders>
              <w:top w:val="single" w:sz="4" w:space="0" w:color="auto"/>
              <w:bottom w:val="nil"/>
            </w:tcBorders>
            <w:vAlign w:val="center"/>
          </w:tcPr>
          <w:p w14:paraId="4FCC6F5E" w14:textId="77777777" w:rsidR="00633792" w:rsidRPr="002D4EE7" w:rsidRDefault="00633792" w:rsidP="00633792">
            <w:pPr>
              <w:jc w:val="distribute"/>
              <w:rPr>
                <w:rFonts w:hAnsi="Century"/>
                <w:szCs w:val="20"/>
              </w:rPr>
            </w:pPr>
            <w:r w:rsidRPr="002D4EE7">
              <w:rPr>
                <w:rFonts w:hAnsi="Century" w:hint="eastAsia"/>
                <w:szCs w:val="20"/>
              </w:rPr>
              <w:t>所属・役職</w:t>
            </w:r>
          </w:p>
        </w:tc>
        <w:tc>
          <w:tcPr>
            <w:tcW w:w="6041" w:type="dxa"/>
            <w:gridSpan w:val="2"/>
            <w:tcBorders>
              <w:top w:val="single" w:sz="4" w:space="0" w:color="auto"/>
              <w:bottom w:val="nil"/>
            </w:tcBorders>
            <w:vAlign w:val="center"/>
          </w:tcPr>
          <w:p w14:paraId="70D957AA" w14:textId="77777777" w:rsidR="00633792" w:rsidRPr="002D4EE7" w:rsidRDefault="00633792" w:rsidP="00633792">
            <w:pPr>
              <w:rPr>
                <w:rFonts w:hAnsi="Century"/>
                <w:szCs w:val="20"/>
              </w:rPr>
            </w:pPr>
          </w:p>
        </w:tc>
      </w:tr>
      <w:tr w:rsidR="00633792" w:rsidRPr="002D4EE7" w14:paraId="3D7F87D0" w14:textId="77777777" w:rsidTr="00633792">
        <w:trPr>
          <w:trHeight w:val="340"/>
        </w:trPr>
        <w:tc>
          <w:tcPr>
            <w:tcW w:w="1668" w:type="dxa"/>
            <w:tcBorders>
              <w:top w:val="nil"/>
              <w:bottom w:val="nil"/>
            </w:tcBorders>
            <w:vAlign w:val="center"/>
          </w:tcPr>
          <w:p w14:paraId="268C187E" w14:textId="77777777" w:rsidR="00633792" w:rsidRPr="002D4EE7" w:rsidRDefault="00633792" w:rsidP="00633792">
            <w:pPr>
              <w:jc w:val="distribute"/>
              <w:rPr>
                <w:rFonts w:hAnsi="Century"/>
                <w:szCs w:val="20"/>
              </w:rPr>
            </w:pPr>
          </w:p>
        </w:tc>
        <w:tc>
          <w:tcPr>
            <w:tcW w:w="1559" w:type="dxa"/>
            <w:tcBorders>
              <w:top w:val="nil"/>
              <w:bottom w:val="nil"/>
            </w:tcBorders>
            <w:vAlign w:val="center"/>
          </w:tcPr>
          <w:p w14:paraId="67946A3F" w14:textId="77777777" w:rsidR="00633792" w:rsidRPr="002D4EE7" w:rsidRDefault="00633792" w:rsidP="00633792">
            <w:pPr>
              <w:jc w:val="distribute"/>
              <w:rPr>
                <w:rFonts w:hAnsi="Century"/>
                <w:szCs w:val="20"/>
              </w:rPr>
            </w:pPr>
            <w:r w:rsidRPr="002D4EE7">
              <w:rPr>
                <w:rFonts w:hAnsi="Century" w:hint="eastAsia"/>
                <w:szCs w:val="20"/>
              </w:rPr>
              <w:t>氏名</w:t>
            </w:r>
          </w:p>
        </w:tc>
        <w:tc>
          <w:tcPr>
            <w:tcW w:w="6041" w:type="dxa"/>
            <w:gridSpan w:val="2"/>
            <w:tcBorders>
              <w:top w:val="nil"/>
              <w:bottom w:val="nil"/>
            </w:tcBorders>
            <w:vAlign w:val="center"/>
          </w:tcPr>
          <w:p w14:paraId="43BCCFDF" w14:textId="77777777" w:rsidR="00633792" w:rsidRPr="002D4EE7" w:rsidRDefault="00633792" w:rsidP="00633792">
            <w:pPr>
              <w:rPr>
                <w:rFonts w:hAnsi="Century"/>
                <w:szCs w:val="20"/>
              </w:rPr>
            </w:pPr>
          </w:p>
        </w:tc>
      </w:tr>
      <w:tr w:rsidR="00633792" w:rsidRPr="002D4EE7" w14:paraId="7AB10F44" w14:textId="77777777" w:rsidTr="00633792">
        <w:trPr>
          <w:trHeight w:val="340"/>
        </w:trPr>
        <w:tc>
          <w:tcPr>
            <w:tcW w:w="1668" w:type="dxa"/>
            <w:tcBorders>
              <w:top w:val="nil"/>
              <w:bottom w:val="nil"/>
            </w:tcBorders>
            <w:vAlign w:val="center"/>
          </w:tcPr>
          <w:p w14:paraId="6089FC52" w14:textId="77777777" w:rsidR="00633792" w:rsidRPr="002D4EE7" w:rsidRDefault="00633792" w:rsidP="00633792">
            <w:pPr>
              <w:jc w:val="distribute"/>
              <w:rPr>
                <w:rFonts w:hAnsi="Century"/>
                <w:szCs w:val="20"/>
              </w:rPr>
            </w:pPr>
          </w:p>
        </w:tc>
        <w:tc>
          <w:tcPr>
            <w:tcW w:w="1559" w:type="dxa"/>
            <w:tcBorders>
              <w:top w:val="nil"/>
              <w:bottom w:val="nil"/>
            </w:tcBorders>
            <w:vAlign w:val="center"/>
          </w:tcPr>
          <w:p w14:paraId="28A1B3C0" w14:textId="77777777" w:rsidR="00633792" w:rsidRPr="002D4EE7" w:rsidRDefault="00633792" w:rsidP="00633792">
            <w:pPr>
              <w:jc w:val="distribute"/>
              <w:rPr>
                <w:rFonts w:hAnsi="Century"/>
                <w:szCs w:val="20"/>
              </w:rPr>
            </w:pPr>
            <w:r w:rsidRPr="002D4EE7">
              <w:rPr>
                <w:rFonts w:hAnsi="Century" w:hint="eastAsia"/>
                <w:szCs w:val="20"/>
              </w:rPr>
              <w:t>電話</w:t>
            </w:r>
          </w:p>
        </w:tc>
        <w:tc>
          <w:tcPr>
            <w:tcW w:w="6041" w:type="dxa"/>
            <w:gridSpan w:val="2"/>
            <w:tcBorders>
              <w:top w:val="nil"/>
              <w:bottom w:val="nil"/>
            </w:tcBorders>
            <w:vAlign w:val="center"/>
          </w:tcPr>
          <w:p w14:paraId="5E799E0C" w14:textId="77777777" w:rsidR="00633792" w:rsidRPr="002D4EE7" w:rsidRDefault="00633792" w:rsidP="00633792">
            <w:pPr>
              <w:rPr>
                <w:rFonts w:hAnsi="Century"/>
                <w:szCs w:val="20"/>
              </w:rPr>
            </w:pPr>
          </w:p>
        </w:tc>
      </w:tr>
      <w:tr w:rsidR="00633792" w:rsidRPr="002D4EE7" w14:paraId="6CB39139" w14:textId="77777777" w:rsidTr="00633792">
        <w:trPr>
          <w:trHeight w:val="340"/>
        </w:trPr>
        <w:tc>
          <w:tcPr>
            <w:tcW w:w="1668" w:type="dxa"/>
            <w:tcBorders>
              <w:top w:val="nil"/>
              <w:bottom w:val="nil"/>
            </w:tcBorders>
            <w:vAlign w:val="center"/>
          </w:tcPr>
          <w:p w14:paraId="75A3ACE5" w14:textId="77777777" w:rsidR="00633792" w:rsidRPr="002D4EE7" w:rsidRDefault="00633792" w:rsidP="00633792">
            <w:pPr>
              <w:jc w:val="distribute"/>
              <w:rPr>
                <w:rFonts w:hAnsi="Century"/>
                <w:szCs w:val="20"/>
              </w:rPr>
            </w:pPr>
          </w:p>
        </w:tc>
        <w:tc>
          <w:tcPr>
            <w:tcW w:w="1559" w:type="dxa"/>
            <w:tcBorders>
              <w:top w:val="nil"/>
              <w:bottom w:val="nil"/>
            </w:tcBorders>
            <w:vAlign w:val="center"/>
          </w:tcPr>
          <w:p w14:paraId="232CBD83" w14:textId="77777777" w:rsidR="00633792" w:rsidRPr="002D4EE7" w:rsidRDefault="00633792" w:rsidP="00633792">
            <w:pPr>
              <w:jc w:val="distribute"/>
              <w:rPr>
                <w:rFonts w:hAnsi="Century"/>
                <w:szCs w:val="20"/>
              </w:rPr>
            </w:pPr>
            <w:r w:rsidRPr="002D4EE7">
              <w:rPr>
                <w:rFonts w:hAnsi="Century" w:hint="eastAsia"/>
                <w:szCs w:val="20"/>
              </w:rPr>
              <w:t>FAX</w:t>
            </w:r>
          </w:p>
        </w:tc>
        <w:tc>
          <w:tcPr>
            <w:tcW w:w="6041" w:type="dxa"/>
            <w:gridSpan w:val="2"/>
            <w:tcBorders>
              <w:top w:val="nil"/>
              <w:bottom w:val="nil"/>
            </w:tcBorders>
            <w:vAlign w:val="center"/>
          </w:tcPr>
          <w:p w14:paraId="066F08DC" w14:textId="77777777" w:rsidR="00633792" w:rsidRPr="002D4EE7" w:rsidRDefault="00633792" w:rsidP="00633792">
            <w:pPr>
              <w:rPr>
                <w:rFonts w:hAnsi="Century"/>
                <w:szCs w:val="20"/>
              </w:rPr>
            </w:pPr>
          </w:p>
        </w:tc>
      </w:tr>
      <w:tr w:rsidR="00633792" w:rsidRPr="002D4EE7" w14:paraId="7D0BB328" w14:textId="77777777" w:rsidTr="00633792">
        <w:trPr>
          <w:trHeight w:val="340"/>
        </w:trPr>
        <w:tc>
          <w:tcPr>
            <w:tcW w:w="1668" w:type="dxa"/>
            <w:tcBorders>
              <w:top w:val="nil"/>
              <w:bottom w:val="single" w:sz="4" w:space="0" w:color="auto"/>
            </w:tcBorders>
            <w:vAlign w:val="center"/>
          </w:tcPr>
          <w:p w14:paraId="3FD7257A" w14:textId="77777777" w:rsidR="00633792" w:rsidRPr="002D4EE7" w:rsidRDefault="00633792" w:rsidP="00633792">
            <w:pPr>
              <w:jc w:val="distribute"/>
              <w:rPr>
                <w:rFonts w:hAnsi="Century"/>
                <w:szCs w:val="20"/>
              </w:rPr>
            </w:pPr>
          </w:p>
        </w:tc>
        <w:tc>
          <w:tcPr>
            <w:tcW w:w="1559" w:type="dxa"/>
            <w:tcBorders>
              <w:top w:val="nil"/>
              <w:bottom w:val="single" w:sz="4" w:space="0" w:color="auto"/>
            </w:tcBorders>
            <w:vAlign w:val="center"/>
          </w:tcPr>
          <w:p w14:paraId="3BC59735" w14:textId="77777777" w:rsidR="00633792" w:rsidRPr="002D4EE7" w:rsidRDefault="00633792" w:rsidP="00633792">
            <w:pPr>
              <w:jc w:val="distribute"/>
              <w:rPr>
                <w:rFonts w:hAnsi="Century"/>
                <w:szCs w:val="20"/>
              </w:rPr>
            </w:pPr>
            <w:r w:rsidRPr="002D4EE7">
              <w:rPr>
                <w:rFonts w:hAnsi="Century" w:hint="eastAsia"/>
                <w:szCs w:val="20"/>
              </w:rPr>
              <w:t>E-mail</w:t>
            </w:r>
          </w:p>
        </w:tc>
        <w:tc>
          <w:tcPr>
            <w:tcW w:w="6041" w:type="dxa"/>
            <w:gridSpan w:val="2"/>
            <w:tcBorders>
              <w:top w:val="nil"/>
              <w:bottom w:val="single" w:sz="4" w:space="0" w:color="auto"/>
            </w:tcBorders>
            <w:vAlign w:val="center"/>
          </w:tcPr>
          <w:p w14:paraId="26469696" w14:textId="77777777" w:rsidR="00633792" w:rsidRPr="002D4EE7" w:rsidRDefault="00633792" w:rsidP="00633792">
            <w:pPr>
              <w:rPr>
                <w:rFonts w:hAnsi="Century"/>
                <w:szCs w:val="20"/>
              </w:rPr>
            </w:pPr>
          </w:p>
        </w:tc>
      </w:tr>
      <w:tr w:rsidR="00633792" w:rsidRPr="002D4EE7" w14:paraId="7FCD2AA6" w14:textId="77777777" w:rsidTr="00633792">
        <w:trPr>
          <w:trHeight w:val="454"/>
        </w:trPr>
        <w:tc>
          <w:tcPr>
            <w:tcW w:w="1668" w:type="dxa"/>
            <w:tcBorders>
              <w:top w:val="single" w:sz="4" w:space="0" w:color="auto"/>
              <w:bottom w:val="single" w:sz="4" w:space="0" w:color="auto"/>
            </w:tcBorders>
            <w:vAlign w:val="center"/>
          </w:tcPr>
          <w:p w14:paraId="44E50E5A" w14:textId="77777777" w:rsidR="00633792" w:rsidRPr="002D4EE7" w:rsidRDefault="00633792" w:rsidP="00633792">
            <w:pPr>
              <w:jc w:val="distribute"/>
              <w:rPr>
                <w:rFonts w:hAnsi="Century"/>
                <w:szCs w:val="20"/>
              </w:rPr>
            </w:pPr>
            <w:r w:rsidRPr="002D4EE7">
              <w:rPr>
                <w:rFonts w:hAnsi="Century" w:hint="eastAsia"/>
                <w:szCs w:val="20"/>
              </w:rPr>
              <w:t>本事業における役割</w:t>
            </w:r>
          </w:p>
        </w:tc>
        <w:tc>
          <w:tcPr>
            <w:tcW w:w="7600" w:type="dxa"/>
            <w:gridSpan w:val="3"/>
            <w:tcBorders>
              <w:top w:val="single" w:sz="4" w:space="0" w:color="auto"/>
              <w:bottom w:val="single" w:sz="4" w:space="0" w:color="auto"/>
            </w:tcBorders>
            <w:vAlign w:val="center"/>
          </w:tcPr>
          <w:p w14:paraId="22646040" w14:textId="63843A6B" w:rsidR="00633792" w:rsidRPr="002D4EE7" w:rsidRDefault="00633792" w:rsidP="00633792">
            <w:pPr>
              <w:rPr>
                <w:rFonts w:hAnsi="Century"/>
                <w:szCs w:val="20"/>
              </w:rPr>
            </w:pPr>
            <w:r w:rsidRPr="002D4EE7">
              <w:rPr>
                <w:rFonts w:hAnsi="Century" w:hint="eastAsia"/>
                <w:szCs w:val="20"/>
              </w:rPr>
              <w:t>設計　・　施工</w:t>
            </w:r>
            <w:r w:rsidR="00DB51BA">
              <w:rPr>
                <w:rFonts w:hAnsi="Century" w:hint="eastAsia"/>
                <w:szCs w:val="20"/>
              </w:rPr>
              <w:t>及び移設</w:t>
            </w:r>
            <w:r w:rsidRPr="002D4EE7">
              <w:rPr>
                <w:rFonts w:hAnsi="Century" w:hint="eastAsia"/>
                <w:szCs w:val="20"/>
              </w:rPr>
              <w:t xml:space="preserve">　・　工事監理　・　維持管理　・　その他（　　　　）</w:t>
            </w:r>
          </w:p>
        </w:tc>
      </w:tr>
    </w:tbl>
    <w:p w14:paraId="7CEA135E" w14:textId="77777777" w:rsidR="00633792" w:rsidRPr="002D4EE7" w:rsidRDefault="00633792" w:rsidP="00633792">
      <w:pPr>
        <w:rPr>
          <w:rFonts w:hAnsi="Century"/>
          <w:szCs w:val="20"/>
        </w:rPr>
      </w:pPr>
      <w:r w:rsidRPr="002D4EE7">
        <w:rPr>
          <w:rFonts w:hAnsi="Century" w:hint="eastAsia"/>
          <w:szCs w:val="20"/>
        </w:rPr>
        <w:t>（協力企業）</w:t>
      </w:r>
    </w:p>
    <w:tbl>
      <w:tblPr>
        <w:tblW w:w="0" w:type="auto"/>
        <w:tblBorders>
          <w:top w:val="single" w:sz="4" w:space="0" w:color="auto"/>
          <w:left w:val="single" w:sz="4" w:space="0" w:color="auto"/>
          <w:bottom w:val="single" w:sz="4" w:space="0" w:color="auto"/>
          <w:right w:val="single" w:sz="4" w:space="0" w:color="auto"/>
          <w:insideV w:val="single" w:sz="4" w:space="0" w:color="auto"/>
        </w:tblBorders>
        <w:tblLook w:val="04A0" w:firstRow="1" w:lastRow="0" w:firstColumn="1" w:lastColumn="0" w:noHBand="0" w:noVBand="1"/>
      </w:tblPr>
      <w:tblGrid>
        <w:gridCol w:w="1632"/>
        <w:gridCol w:w="1538"/>
        <w:gridCol w:w="4688"/>
        <w:gridCol w:w="1202"/>
      </w:tblGrid>
      <w:tr w:rsidR="00633792" w:rsidRPr="002D4EE7" w14:paraId="0EED78F2" w14:textId="77777777" w:rsidTr="00633792">
        <w:trPr>
          <w:trHeight w:val="340"/>
        </w:trPr>
        <w:tc>
          <w:tcPr>
            <w:tcW w:w="1668" w:type="dxa"/>
            <w:vAlign w:val="center"/>
          </w:tcPr>
          <w:p w14:paraId="3AF60119" w14:textId="77777777" w:rsidR="00633792" w:rsidRPr="002D4EE7" w:rsidRDefault="00633792" w:rsidP="00633792">
            <w:pPr>
              <w:jc w:val="distribute"/>
              <w:rPr>
                <w:rFonts w:hAnsi="Century"/>
                <w:szCs w:val="20"/>
              </w:rPr>
            </w:pPr>
            <w:r w:rsidRPr="002D4EE7">
              <w:rPr>
                <w:rFonts w:hAnsi="Century" w:hint="eastAsia"/>
                <w:szCs w:val="20"/>
              </w:rPr>
              <w:t>所在地</w:t>
            </w:r>
          </w:p>
        </w:tc>
        <w:tc>
          <w:tcPr>
            <w:tcW w:w="7600" w:type="dxa"/>
            <w:gridSpan w:val="3"/>
            <w:vAlign w:val="center"/>
          </w:tcPr>
          <w:p w14:paraId="0A94F0FB" w14:textId="77777777" w:rsidR="00633792" w:rsidRPr="002D4EE7" w:rsidRDefault="00633792" w:rsidP="00633792">
            <w:pPr>
              <w:rPr>
                <w:rFonts w:hAnsi="Century"/>
                <w:szCs w:val="20"/>
              </w:rPr>
            </w:pPr>
          </w:p>
        </w:tc>
      </w:tr>
      <w:tr w:rsidR="00633792" w:rsidRPr="002D4EE7" w14:paraId="50EB8204" w14:textId="77777777" w:rsidTr="00633792">
        <w:trPr>
          <w:trHeight w:val="340"/>
        </w:trPr>
        <w:tc>
          <w:tcPr>
            <w:tcW w:w="1668" w:type="dxa"/>
            <w:tcBorders>
              <w:bottom w:val="nil"/>
            </w:tcBorders>
            <w:vAlign w:val="center"/>
          </w:tcPr>
          <w:p w14:paraId="47459263" w14:textId="55A72569" w:rsidR="00633792" w:rsidRPr="002D4EE7" w:rsidRDefault="006E0AEE" w:rsidP="00633792">
            <w:pPr>
              <w:jc w:val="distribute"/>
              <w:rPr>
                <w:rFonts w:hAnsi="Century"/>
                <w:szCs w:val="20"/>
              </w:rPr>
            </w:pPr>
            <w:r w:rsidRPr="002D4EE7">
              <w:rPr>
                <w:rFonts w:hAnsi="Century" w:hint="eastAsia"/>
                <w:szCs w:val="20"/>
              </w:rPr>
              <w:t>商号又は名称</w:t>
            </w:r>
          </w:p>
        </w:tc>
        <w:tc>
          <w:tcPr>
            <w:tcW w:w="7600" w:type="dxa"/>
            <w:gridSpan w:val="3"/>
            <w:tcBorders>
              <w:bottom w:val="nil"/>
            </w:tcBorders>
            <w:vAlign w:val="center"/>
          </w:tcPr>
          <w:p w14:paraId="530DBBD3" w14:textId="77777777" w:rsidR="00633792" w:rsidRPr="002D4EE7" w:rsidRDefault="00633792" w:rsidP="00633792">
            <w:pPr>
              <w:rPr>
                <w:rFonts w:hAnsi="Century"/>
                <w:szCs w:val="20"/>
              </w:rPr>
            </w:pPr>
          </w:p>
        </w:tc>
      </w:tr>
      <w:tr w:rsidR="00633792" w:rsidRPr="002D4EE7" w14:paraId="10542F10" w14:textId="77777777" w:rsidTr="00633792">
        <w:trPr>
          <w:trHeight w:val="340"/>
        </w:trPr>
        <w:tc>
          <w:tcPr>
            <w:tcW w:w="1668" w:type="dxa"/>
            <w:tcBorders>
              <w:top w:val="nil"/>
              <w:bottom w:val="single" w:sz="4" w:space="0" w:color="auto"/>
            </w:tcBorders>
            <w:vAlign w:val="center"/>
          </w:tcPr>
          <w:p w14:paraId="75E7B0A9" w14:textId="77777777" w:rsidR="00633792" w:rsidRPr="002D4EE7" w:rsidRDefault="00633792" w:rsidP="00633792">
            <w:pPr>
              <w:jc w:val="distribute"/>
              <w:rPr>
                <w:rFonts w:hAnsi="Century"/>
                <w:szCs w:val="20"/>
              </w:rPr>
            </w:pPr>
            <w:r w:rsidRPr="002D4EE7">
              <w:rPr>
                <w:rFonts w:hAnsi="Century" w:hint="eastAsia"/>
                <w:szCs w:val="20"/>
              </w:rPr>
              <w:t>職及び氏名</w:t>
            </w:r>
          </w:p>
        </w:tc>
        <w:tc>
          <w:tcPr>
            <w:tcW w:w="6378" w:type="dxa"/>
            <w:gridSpan w:val="2"/>
            <w:tcBorders>
              <w:top w:val="nil"/>
              <w:bottom w:val="single" w:sz="4" w:space="0" w:color="auto"/>
              <w:right w:val="nil"/>
            </w:tcBorders>
            <w:vAlign w:val="center"/>
          </w:tcPr>
          <w:p w14:paraId="54714219" w14:textId="77777777" w:rsidR="00633792" w:rsidRPr="002D4EE7" w:rsidRDefault="00633792" w:rsidP="00633792">
            <w:pPr>
              <w:rPr>
                <w:rFonts w:hAnsi="Century"/>
                <w:szCs w:val="20"/>
              </w:rPr>
            </w:pPr>
          </w:p>
        </w:tc>
        <w:tc>
          <w:tcPr>
            <w:tcW w:w="1222" w:type="dxa"/>
            <w:tcBorders>
              <w:top w:val="nil"/>
              <w:left w:val="nil"/>
              <w:bottom w:val="single" w:sz="4" w:space="0" w:color="auto"/>
            </w:tcBorders>
            <w:vAlign w:val="center"/>
          </w:tcPr>
          <w:p w14:paraId="180198EB" w14:textId="77777777" w:rsidR="00633792" w:rsidRPr="002D4EE7" w:rsidRDefault="00633792" w:rsidP="00633792">
            <w:pPr>
              <w:jc w:val="center"/>
              <w:rPr>
                <w:rFonts w:hAnsi="Century"/>
                <w:szCs w:val="20"/>
              </w:rPr>
            </w:pPr>
            <w:r w:rsidRPr="002D4EE7">
              <w:rPr>
                <w:rFonts w:hAnsi="Century"/>
                <w:szCs w:val="20"/>
              </w:rPr>
              <w:fldChar w:fldCharType="begin"/>
            </w:r>
            <w:r w:rsidRPr="002D4EE7">
              <w:rPr>
                <w:rFonts w:hAnsi="Century"/>
                <w:szCs w:val="20"/>
              </w:rPr>
              <w:instrText xml:space="preserve"> </w:instrText>
            </w:r>
            <w:r w:rsidRPr="002D4EE7">
              <w:rPr>
                <w:rFonts w:hAnsi="Century" w:hint="eastAsia"/>
                <w:szCs w:val="20"/>
              </w:rPr>
              <w:instrText>eq \o\ac(○,</w:instrText>
            </w:r>
            <w:r w:rsidRPr="002D4EE7">
              <w:rPr>
                <w:rFonts w:hAnsi="Century" w:hint="eastAsia"/>
                <w:position w:val="1"/>
                <w:sz w:val="15"/>
                <w:szCs w:val="20"/>
              </w:rPr>
              <w:instrText>印</w:instrText>
            </w:r>
            <w:r w:rsidRPr="002D4EE7">
              <w:rPr>
                <w:rFonts w:hAnsi="Century" w:hint="eastAsia"/>
                <w:szCs w:val="20"/>
              </w:rPr>
              <w:instrText>)</w:instrText>
            </w:r>
            <w:r w:rsidRPr="002D4EE7">
              <w:rPr>
                <w:rFonts w:hAnsi="Century"/>
                <w:szCs w:val="20"/>
              </w:rPr>
              <w:fldChar w:fldCharType="end"/>
            </w:r>
          </w:p>
        </w:tc>
      </w:tr>
      <w:tr w:rsidR="00633792" w:rsidRPr="002D4EE7" w14:paraId="27133202" w14:textId="77777777" w:rsidTr="00633792">
        <w:trPr>
          <w:trHeight w:val="340"/>
        </w:trPr>
        <w:tc>
          <w:tcPr>
            <w:tcW w:w="1668" w:type="dxa"/>
            <w:tcBorders>
              <w:top w:val="single" w:sz="4" w:space="0" w:color="auto"/>
              <w:bottom w:val="nil"/>
            </w:tcBorders>
            <w:vAlign w:val="center"/>
          </w:tcPr>
          <w:p w14:paraId="089E3B6D" w14:textId="77777777" w:rsidR="00633792" w:rsidRPr="002D4EE7" w:rsidRDefault="00633792" w:rsidP="00633792">
            <w:pPr>
              <w:jc w:val="distribute"/>
              <w:rPr>
                <w:rFonts w:hAnsi="Century"/>
                <w:szCs w:val="20"/>
              </w:rPr>
            </w:pPr>
            <w:r w:rsidRPr="002D4EE7">
              <w:rPr>
                <w:rFonts w:hAnsi="Century" w:hint="eastAsia"/>
                <w:szCs w:val="20"/>
              </w:rPr>
              <w:t>担当者</w:t>
            </w:r>
          </w:p>
        </w:tc>
        <w:tc>
          <w:tcPr>
            <w:tcW w:w="1559" w:type="dxa"/>
            <w:tcBorders>
              <w:top w:val="single" w:sz="4" w:space="0" w:color="auto"/>
              <w:bottom w:val="nil"/>
            </w:tcBorders>
            <w:vAlign w:val="center"/>
          </w:tcPr>
          <w:p w14:paraId="395A8A6E" w14:textId="77777777" w:rsidR="00633792" w:rsidRPr="002D4EE7" w:rsidRDefault="00633792" w:rsidP="00633792">
            <w:pPr>
              <w:jc w:val="distribute"/>
              <w:rPr>
                <w:rFonts w:hAnsi="Century"/>
                <w:szCs w:val="20"/>
              </w:rPr>
            </w:pPr>
            <w:r w:rsidRPr="002D4EE7">
              <w:rPr>
                <w:rFonts w:hAnsi="Century" w:hint="eastAsia"/>
                <w:szCs w:val="20"/>
              </w:rPr>
              <w:t>所属・役職</w:t>
            </w:r>
          </w:p>
        </w:tc>
        <w:tc>
          <w:tcPr>
            <w:tcW w:w="6041" w:type="dxa"/>
            <w:gridSpan w:val="2"/>
            <w:tcBorders>
              <w:top w:val="single" w:sz="4" w:space="0" w:color="auto"/>
              <w:bottom w:val="nil"/>
            </w:tcBorders>
            <w:vAlign w:val="center"/>
          </w:tcPr>
          <w:p w14:paraId="617D82E3" w14:textId="77777777" w:rsidR="00633792" w:rsidRPr="002D4EE7" w:rsidRDefault="00633792" w:rsidP="00633792">
            <w:pPr>
              <w:rPr>
                <w:rFonts w:hAnsi="Century"/>
                <w:szCs w:val="20"/>
              </w:rPr>
            </w:pPr>
          </w:p>
        </w:tc>
      </w:tr>
      <w:tr w:rsidR="00633792" w:rsidRPr="002D4EE7" w14:paraId="17F317F2" w14:textId="77777777" w:rsidTr="00633792">
        <w:trPr>
          <w:trHeight w:val="340"/>
        </w:trPr>
        <w:tc>
          <w:tcPr>
            <w:tcW w:w="1668" w:type="dxa"/>
            <w:tcBorders>
              <w:top w:val="nil"/>
              <w:bottom w:val="nil"/>
            </w:tcBorders>
            <w:vAlign w:val="center"/>
          </w:tcPr>
          <w:p w14:paraId="26722DA7" w14:textId="77777777" w:rsidR="00633792" w:rsidRPr="002D4EE7" w:rsidRDefault="00633792" w:rsidP="00633792">
            <w:pPr>
              <w:jc w:val="distribute"/>
              <w:rPr>
                <w:rFonts w:hAnsi="Century"/>
                <w:szCs w:val="20"/>
              </w:rPr>
            </w:pPr>
          </w:p>
        </w:tc>
        <w:tc>
          <w:tcPr>
            <w:tcW w:w="1559" w:type="dxa"/>
            <w:tcBorders>
              <w:top w:val="nil"/>
              <w:bottom w:val="nil"/>
            </w:tcBorders>
            <w:vAlign w:val="center"/>
          </w:tcPr>
          <w:p w14:paraId="054E189E" w14:textId="77777777" w:rsidR="00633792" w:rsidRPr="002D4EE7" w:rsidRDefault="00633792" w:rsidP="00633792">
            <w:pPr>
              <w:jc w:val="distribute"/>
              <w:rPr>
                <w:rFonts w:hAnsi="Century"/>
                <w:szCs w:val="20"/>
              </w:rPr>
            </w:pPr>
            <w:r w:rsidRPr="002D4EE7">
              <w:rPr>
                <w:rFonts w:hAnsi="Century" w:hint="eastAsia"/>
                <w:szCs w:val="20"/>
              </w:rPr>
              <w:t>氏名</w:t>
            </w:r>
          </w:p>
        </w:tc>
        <w:tc>
          <w:tcPr>
            <w:tcW w:w="6041" w:type="dxa"/>
            <w:gridSpan w:val="2"/>
            <w:tcBorders>
              <w:top w:val="nil"/>
              <w:bottom w:val="nil"/>
            </w:tcBorders>
            <w:vAlign w:val="center"/>
          </w:tcPr>
          <w:p w14:paraId="20131AAD" w14:textId="77777777" w:rsidR="00633792" w:rsidRPr="002D4EE7" w:rsidRDefault="00633792" w:rsidP="00633792">
            <w:pPr>
              <w:rPr>
                <w:rFonts w:hAnsi="Century"/>
                <w:szCs w:val="20"/>
              </w:rPr>
            </w:pPr>
          </w:p>
        </w:tc>
      </w:tr>
      <w:tr w:rsidR="00633792" w:rsidRPr="002D4EE7" w14:paraId="2724C223" w14:textId="77777777" w:rsidTr="00633792">
        <w:trPr>
          <w:trHeight w:val="340"/>
        </w:trPr>
        <w:tc>
          <w:tcPr>
            <w:tcW w:w="1668" w:type="dxa"/>
            <w:tcBorders>
              <w:top w:val="nil"/>
              <w:bottom w:val="nil"/>
            </w:tcBorders>
            <w:vAlign w:val="center"/>
          </w:tcPr>
          <w:p w14:paraId="63EA621F" w14:textId="77777777" w:rsidR="00633792" w:rsidRPr="002D4EE7" w:rsidRDefault="00633792" w:rsidP="00633792">
            <w:pPr>
              <w:jc w:val="distribute"/>
              <w:rPr>
                <w:rFonts w:hAnsi="Century"/>
                <w:szCs w:val="20"/>
              </w:rPr>
            </w:pPr>
          </w:p>
        </w:tc>
        <w:tc>
          <w:tcPr>
            <w:tcW w:w="1559" w:type="dxa"/>
            <w:tcBorders>
              <w:top w:val="nil"/>
              <w:bottom w:val="nil"/>
            </w:tcBorders>
            <w:vAlign w:val="center"/>
          </w:tcPr>
          <w:p w14:paraId="31C33CD8" w14:textId="77777777" w:rsidR="00633792" w:rsidRPr="002D4EE7" w:rsidRDefault="00633792" w:rsidP="00633792">
            <w:pPr>
              <w:jc w:val="distribute"/>
              <w:rPr>
                <w:rFonts w:hAnsi="Century"/>
                <w:szCs w:val="20"/>
              </w:rPr>
            </w:pPr>
            <w:r w:rsidRPr="002D4EE7">
              <w:rPr>
                <w:rFonts w:hAnsi="Century" w:hint="eastAsia"/>
                <w:szCs w:val="20"/>
              </w:rPr>
              <w:t>電話</w:t>
            </w:r>
          </w:p>
        </w:tc>
        <w:tc>
          <w:tcPr>
            <w:tcW w:w="6041" w:type="dxa"/>
            <w:gridSpan w:val="2"/>
            <w:tcBorders>
              <w:top w:val="nil"/>
              <w:bottom w:val="nil"/>
            </w:tcBorders>
            <w:vAlign w:val="center"/>
          </w:tcPr>
          <w:p w14:paraId="2A01EE6E" w14:textId="77777777" w:rsidR="00633792" w:rsidRPr="002D4EE7" w:rsidRDefault="00633792" w:rsidP="00633792">
            <w:pPr>
              <w:rPr>
                <w:rFonts w:hAnsi="Century"/>
                <w:szCs w:val="20"/>
              </w:rPr>
            </w:pPr>
          </w:p>
        </w:tc>
      </w:tr>
      <w:tr w:rsidR="00633792" w:rsidRPr="002D4EE7" w14:paraId="2471A576" w14:textId="77777777" w:rsidTr="00633792">
        <w:trPr>
          <w:trHeight w:val="340"/>
        </w:trPr>
        <w:tc>
          <w:tcPr>
            <w:tcW w:w="1668" w:type="dxa"/>
            <w:tcBorders>
              <w:top w:val="nil"/>
              <w:bottom w:val="nil"/>
            </w:tcBorders>
            <w:vAlign w:val="center"/>
          </w:tcPr>
          <w:p w14:paraId="483879D4" w14:textId="77777777" w:rsidR="00633792" w:rsidRPr="002D4EE7" w:rsidRDefault="00633792" w:rsidP="00633792">
            <w:pPr>
              <w:jc w:val="distribute"/>
              <w:rPr>
                <w:rFonts w:hAnsi="Century"/>
                <w:szCs w:val="20"/>
              </w:rPr>
            </w:pPr>
          </w:p>
        </w:tc>
        <w:tc>
          <w:tcPr>
            <w:tcW w:w="1559" w:type="dxa"/>
            <w:tcBorders>
              <w:top w:val="nil"/>
              <w:bottom w:val="nil"/>
            </w:tcBorders>
            <w:vAlign w:val="center"/>
          </w:tcPr>
          <w:p w14:paraId="39A68DF0" w14:textId="77777777" w:rsidR="00633792" w:rsidRPr="002D4EE7" w:rsidRDefault="00633792" w:rsidP="00633792">
            <w:pPr>
              <w:jc w:val="distribute"/>
              <w:rPr>
                <w:rFonts w:hAnsi="Century"/>
                <w:szCs w:val="20"/>
              </w:rPr>
            </w:pPr>
            <w:r w:rsidRPr="002D4EE7">
              <w:rPr>
                <w:rFonts w:hAnsi="Century" w:hint="eastAsia"/>
                <w:szCs w:val="20"/>
              </w:rPr>
              <w:t>FAX</w:t>
            </w:r>
          </w:p>
        </w:tc>
        <w:tc>
          <w:tcPr>
            <w:tcW w:w="6041" w:type="dxa"/>
            <w:gridSpan w:val="2"/>
            <w:tcBorders>
              <w:top w:val="nil"/>
              <w:bottom w:val="nil"/>
            </w:tcBorders>
            <w:vAlign w:val="center"/>
          </w:tcPr>
          <w:p w14:paraId="459FF472" w14:textId="77777777" w:rsidR="00633792" w:rsidRPr="002D4EE7" w:rsidRDefault="00633792" w:rsidP="00633792">
            <w:pPr>
              <w:rPr>
                <w:rFonts w:hAnsi="Century"/>
                <w:szCs w:val="20"/>
              </w:rPr>
            </w:pPr>
          </w:p>
        </w:tc>
      </w:tr>
      <w:tr w:rsidR="00633792" w:rsidRPr="002D4EE7" w14:paraId="7E991C6D" w14:textId="77777777" w:rsidTr="00633792">
        <w:trPr>
          <w:trHeight w:val="340"/>
        </w:trPr>
        <w:tc>
          <w:tcPr>
            <w:tcW w:w="1668" w:type="dxa"/>
            <w:tcBorders>
              <w:top w:val="nil"/>
              <w:bottom w:val="single" w:sz="4" w:space="0" w:color="auto"/>
            </w:tcBorders>
            <w:vAlign w:val="center"/>
          </w:tcPr>
          <w:p w14:paraId="36E576DC" w14:textId="77777777" w:rsidR="00633792" w:rsidRPr="002D4EE7" w:rsidRDefault="00633792" w:rsidP="00633792">
            <w:pPr>
              <w:jc w:val="distribute"/>
              <w:rPr>
                <w:rFonts w:hAnsi="Century"/>
                <w:szCs w:val="20"/>
              </w:rPr>
            </w:pPr>
          </w:p>
        </w:tc>
        <w:tc>
          <w:tcPr>
            <w:tcW w:w="1559" w:type="dxa"/>
            <w:tcBorders>
              <w:top w:val="nil"/>
              <w:bottom w:val="single" w:sz="4" w:space="0" w:color="auto"/>
            </w:tcBorders>
            <w:vAlign w:val="center"/>
          </w:tcPr>
          <w:p w14:paraId="1C0DAB58" w14:textId="77777777" w:rsidR="00633792" w:rsidRPr="002D4EE7" w:rsidRDefault="00633792" w:rsidP="00633792">
            <w:pPr>
              <w:jc w:val="distribute"/>
              <w:rPr>
                <w:rFonts w:hAnsi="Century"/>
                <w:szCs w:val="20"/>
              </w:rPr>
            </w:pPr>
            <w:r w:rsidRPr="002D4EE7">
              <w:rPr>
                <w:rFonts w:hAnsi="Century" w:hint="eastAsia"/>
                <w:szCs w:val="20"/>
              </w:rPr>
              <w:t>E-mail</w:t>
            </w:r>
          </w:p>
        </w:tc>
        <w:tc>
          <w:tcPr>
            <w:tcW w:w="6041" w:type="dxa"/>
            <w:gridSpan w:val="2"/>
            <w:tcBorders>
              <w:top w:val="nil"/>
              <w:bottom w:val="single" w:sz="4" w:space="0" w:color="auto"/>
            </w:tcBorders>
            <w:vAlign w:val="center"/>
          </w:tcPr>
          <w:p w14:paraId="53730524" w14:textId="77777777" w:rsidR="00633792" w:rsidRPr="002D4EE7" w:rsidRDefault="00633792" w:rsidP="00633792">
            <w:pPr>
              <w:rPr>
                <w:rFonts w:hAnsi="Century"/>
                <w:szCs w:val="20"/>
              </w:rPr>
            </w:pPr>
          </w:p>
        </w:tc>
      </w:tr>
      <w:tr w:rsidR="00633792" w:rsidRPr="002D4EE7" w14:paraId="2D1654ED" w14:textId="77777777" w:rsidTr="00633792">
        <w:trPr>
          <w:trHeight w:val="454"/>
        </w:trPr>
        <w:tc>
          <w:tcPr>
            <w:tcW w:w="1668" w:type="dxa"/>
            <w:tcBorders>
              <w:top w:val="single" w:sz="4" w:space="0" w:color="auto"/>
              <w:bottom w:val="single" w:sz="4" w:space="0" w:color="auto"/>
            </w:tcBorders>
            <w:vAlign w:val="center"/>
          </w:tcPr>
          <w:p w14:paraId="52E48672" w14:textId="77777777" w:rsidR="00633792" w:rsidRPr="002D4EE7" w:rsidRDefault="00633792" w:rsidP="00633792">
            <w:pPr>
              <w:jc w:val="distribute"/>
              <w:rPr>
                <w:rFonts w:hAnsi="Century"/>
                <w:szCs w:val="20"/>
              </w:rPr>
            </w:pPr>
            <w:r w:rsidRPr="002D4EE7">
              <w:rPr>
                <w:rFonts w:hAnsi="Century" w:hint="eastAsia"/>
                <w:szCs w:val="20"/>
              </w:rPr>
              <w:t>本事業における役割</w:t>
            </w:r>
          </w:p>
        </w:tc>
        <w:tc>
          <w:tcPr>
            <w:tcW w:w="7600" w:type="dxa"/>
            <w:gridSpan w:val="3"/>
            <w:tcBorders>
              <w:top w:val="single" w:sz="4" w:space="0" w:color="auto"/>
              <w:bottom w:val="single" w:sz="4" w:space="0" w:color="auto"/>
            </w:tcBorders>
            <w:vAlign w:val="center"/>
          </w:tcPr>
          <w:p w14:paraId="24069F34" w14:textId="60497418" w:rsidR="00633792" w:rsidRPr="002D4EE7" w:rsidRDefault="00633792" w:rsidP="00633792">
            <w:pPr>
              <w:rPr>
                <w:rFonts w:hAnsi="Century"/>
                <w:szCs w:val="20"/>
              </w:rPr>
            </w:pPr>
            <w:r w:rsidRPr="002D4EE7">
              <w:rPr>
                <w:rFonts w:hAnsi="Century" w:hint="eastAsia"/>
                <w:szCs w:val="20"/>
              </w:rPr>
              <w:t>設計　・　施工</w:t>
            </w:r>
            <w:r w:rsidR="00DB51BA">
              <w:rPr>
                <w:rFonts w:hAnsi="Century" w:hint="eastAsia"/>
                <w:szCs w:val="20"/>
              </w:rPr>
              <w:t>及び移設</w:t>
            </w:r>
            <w:r w:rsidRPr="002D4EE7">
              <w:rPr>
                <w:rFonts w:hAnsi="Century" w:hint="eastAsia"/>
                <w:szCs w:val="20"/>
              </w:rPr>
              <w:t xml:space="preserve">　・　工事監理　・　維持管理　・　その他（　　　　）</w:t>
            </w:r>
          </w:p>
        </w:tc>
      </w:tr>
    </w:tbl>
    <w:p w14:paraId="4CC4C311" w14:textId="01F5E7D9" w:rsidR="00633792" w:rsidRPr="002D4EE7" w:rsidRDefault="00633792" w:rsidP="00633792">
      <w:pPr>
        <w:ind w:left="200" w:hangingChars="100" w:hanging="200"/>
        <w:rPr>
          <w:rFonts w:hAnsi="Century"/>
          <w:sz w:val="20"/>
          <w:szCs w:val="22"/>
        </w:rPr>
      </w:pPr>
      <w:r w:rsidRPr="002D4EE7">
        <w:rPr>
          <w:rFonts w:hAnsi="Century" w:hint="eastAsia"/>
          <w:sz w:val="20"/>
          <w:szCs w:val="22"/>
        </w:rPr>
        <w:t>注１　本事業における役割については、</w:t>
      </w:r>
      <w:r w:rsidR="00AA3A34" w:rsidRPr="00CF24A8">
        <w:rPr>
          <w:rFonts w:hAnsi="Century" w:hint="eastAsia"/>
          <w:sz w:val="20"/>
          <w:szCs w:val="22"/>
        </w:rPr>
        <w:t>募集要項</w:t>
      </w:r>
      <w:r w:rsidRPr="00CF24A8">
        <w:rPr>
          <w:rFonts w:hAnsi="Century" w:hint="eastAsia"/>
          <w:sz w:val="20"/>
          <w:szCs w:val="22"/>
        </w:rPr>
        <w:t>の「</w:t>
      </w:r>
      <w:r w:rsidR="00FE0468" w:rsidRPr="00CF24A8">
        <w:rPr>
          <w:rFonts w:hAnsi="Century" w:hint="eastAsia"/>
          <w:sz w:val="20"/>
          <w:szCs w:val="22"/>
        </w:rPr>
        <w:t>第３_</w:t>
      </w:r>
      <w:r w:rsidR="00384761" w:rsidRPr="00CF24A8">
        <w:rPr>
          <w:rFonts w:hAnsi="Century" w:hint="eastAsia"/>
          <w:sz w:val="20"/>
          <w:szCs w:val="22"/>
        </w:rPr>
        <w:t xml:space="preserve">２　</w:t>
      </w:r>
      <w:r w:rsidR="00AA3A34" w:rsidRPr="00CF24A8">
        <w:rPr>
          <w:rFonts w:hAnsi="Century" w:hint="eastAsia"/>
          <w:sz w:val="20"/>
          <w:szCs w:val="22"/>
        </w:rPr>
        <w:t>応募事業者</w:t>
      </w:r>
      <w:r w:rsidRPr="00CF24A8">
        <w:rPr>
          <w:rFonts w:hAnsi="Century" w:hint="eastAsia"/>
          <w:sz w:val="20"/>
          <w:szCs w:val="22"/>
        </w:rPr>
        <w:t>の参加資格要件」を</w:t>
      </w:r>
      <w:r w:rsidRPr="002D4EE7">
        <w:rPr>
          <w:rFonts w:hAnsi="Century" w:hint="eastAsia"/>
          <w:sz w:val="20"/>
          <w:szCs w:val="22"/>
        </w:rPr>
        <w:t>踏まえ、具体的に記載してください。</w:t>
      </w:r>
    </w:p>
    <w:p w14:paraId="337C3B25" w14:textId="77777777" w:rsidR="00633792" w:rsidRDefault="00633792" w:rsidP="00633792">
      <w:pPr>
        <w:rPr>
          <w:rFonts w:hAnsi="Century"/>
          <w:sz w:val="20"/>
          <w:szCs w:val="20"/>
        </w:rPr>
      </w:pPr>
      <w:r w:rsidRPr="002D4EE7">
        <w:rPr>
          <w:rFonts w:hAnsi="Century" w:hint="eastAsia"/>
          <w:sz w:val="20"/>
          <w:szCs w:val="20"/>
        </w:rPr>
        <w:t>注２　記入欄が足りない場合は適宜、本様式に準じて追加・作成してください。</w:t>
      </w:r>
    </w:p>
    <w:p w14:paraId="0C7FE08C" w14:textId="271D20ED" w:rsidR="00DB51BA" w:rsidRPr="002D4EE7" w:rsidRDefault="00DB51BA" w:rsidP="00DB51BA">
      <w:pPr>
        <w:ind w:left="200" w:hangingChars="100" w:hanging="200"/>
        <w:rPr>
          <w:rFonts w:hAnsi="Century"/>
          <w:sz w:val="20"/>
          <w:szCs w:val="20"/>
        </w:rPr>
      </w:pPr>
      <w:r w:rsidRPr="002D4EE7">
        <w:rPr>
          <w:rFonts w:hAnsi="Century" w:hint="eastAsia"/>
          <w:sz w:val="20"/>
          <w:szCs w:val="20"/>
        </w:rPr>
        <w:t>注</w:t>
      </w:r>
      <w:r>
        <w:rPr>
          <w:rFonts w:hAnsi="Century" w:hint="eastAsia"/>
          <w:sz w:val="20"/>
          <w:szCs w:val="20"/>
        </w:rPr>
        <w:t>３</w:t>
      </w:r>
      <w:r w:rsidRPr="002D4EE7">
        <w:rPr>
          <w:rFonts w:hAnsi="Century" w:hint="eastAsia"/>
          <w:sz w:val="20"/>
          <w:szCs w:val="20"/>
        </w:rPr>
        <w:t xml:space="preserve">　</w:t>
      </w:r>
      <w:r w:rsidR="003703B5" w:rsidRPr="00FD5BF0">
        <w:rPr>
          <w:rFonts w:hAnsi="Century"/>
          <w:sz w:val="20"/>
          <w:szCs w:val="20"/>
        </w:rPr>
        <w:t>構成</w:t>
      </w:r>
      <w:r w:rsidR="00784CBA" w:rsidRPr="00784CBA">
        <w:rPr>
          <w:rFonts w:hAnsi="Century"/>
          <w:sz w:val="20"/>
          <w:szCs w:val="20"/>
        </w:rPr>
        <w:t>員</w:t>
      </w:r>
      <w:r w:rsidR="003703B5" w:rsidRPr="00FD5BF0">
        <w:rPr>
          <w:rFonts w:hAnsi="Century"/>
          <w:sz w:val="20"/>
          <w:szCs w:val="20"/>
        </w:rPr>
        <w:t>又は協力企業ごとに提出すること</w:t>
      </w:r>
      <w:r w:rsidR="003703B5">
        <w:rPr>
          <w:rFonts w:hAnsi="Century" w:hint="eastAsia"/>
          <w:sz w:val="20"/>
          <w:szCs w:val="20"/>
        </w:rPr>
        <w:t>でもかまいません</w:t>
      </w:r>
      <w:r w:rsidR="003703B5" w:rsidRPr="00FD5BF0">
        <w:rPr>
          <w:rFonts w:hAnsi="Century"/>
          <w:sz w:val="20"/>
          <w:szCs w:val="20"/>
        </w:rPr>
        <w:t>。</w:t>
      </w:r>
      <w:r w:rsidR="003703B5">
        <w:rPr>
          <w:rFonts w:hAnsi="Century" w:hint="eastAsia"/>
          <w:sz w:val="20"/>
          <w:szCs w:val="20"/>
        </w:rPr>
        <w:t>その場合は各構成</w:t>
      </w:r>
      <w:r w:rsidR="00784CBA" w:rsidRPr="00784CBA">
        <w:rPr>
          <w:rFonts w:hAnsi="Century"/>
          <w:sz w:val="20"/>
          <w:szCs w:val="20"/>
        </w:rPr>
        <w:t>員</w:t>
      </w:r>
      <w:r w:rsidR="003703B5">
        <w:rPr>
          <w:rFonts w:hAnsi="Century" w:hint="eastAsia"/>
          <w:sz w:val="20"/>
          <w:szCs w:val="20"/>
        </w:rPr>
        <w:t>又は協力企業及び代表企業が押印してから提出してください。</w:t>
      </w:r>
    </w:p>
    <w:p w14:paraId="271FDD77" w14:textId="77777777" w:rsidR="00DB51BA" w:rsidRPr="00DB51BA" w:rsidRDefault="00DB51BA" w:rsidP="00633792">
      <w:pPr>
        <w:rPr>
          <w:rFonts w:hAnsi="Century"/>
          <w:sz w:val="20"/>
          <w:szCs w:val="20"/>
        </w:rPr>
      </w:pPr>
    </w:p>
    <w:p w14:paraId="3FF5B75C" w14:textId="191D5EFA" w:rsidR="00633792" w:rsidRPr="002D4EE7" w:rsidRDefault="00633792" w:rsidP="00633792">
      <w:pPr>
        <w:jc w:val="right"/>
        <w:outlineLvl w:val="0"/>
        <w:rPr>
          <w:rFonts w:hAnsi="ＭＳ 明朝"/>
        </w:rPr>
      </w:pPr>
      <w:r w:rsidRPr="002D4EE7">
        <w:rPr>
          <w:rFonts w:hAnsi="Century"/>
          <w:szCs w:val="20"/>
        </w:rPr>
        <w:br w:type="page"/>
      </w:r>
      <w:r w:rsidRPr="002D4EE7">
        <w:rPr>
          <w:rFonts w:hAnsi="ＭＳ 明朝" w:hint="eastAsia"/>
        </w:rPr>
        <w:lastRenderedPageBreak/>
        <w:t>（様式</w:t>
      </w:r>
      <w:r w:rsidR="00045911">
        <w:rPr>
          <w:rFonts w:hAnsi="ＭＳ 明朝" w:hint="eastAsia"/>
        </w:rPr>
        <w:t>２</w:t>
      </w:r>
      <w:r w:rsidRPr="002D4EE7">
        <w:rPr>
          <w:rFonts w:hAnsi="ＭＳ 明朝" w:hint="eastAsia"/>
        </w:rPr>
        <w:t>-</w:t>
      </w:r>
      <w:r w:rsidR="006033F0" w:rsidRPr="002D4EE7">
        <w:rPr>
          <w:rFonts w:hAnsi="ＭＳ 明朝" w:hint="eastAsia"/>
        </w:rPr>
        <w:t>４</w:t>
      </w:r>
      <w:r w:rsidRPr="002D4EE7">
        <w:rPr>
          <w:rFonts w:hAnsi="ＭＳ 明朝" w:hint="eastAsia"/>
        </w:rPr>
        <w:t>）</w:t>
      </w:r>
    </w:p>
    <w:p w14:paraId="508811BF" w14:textId="77777777" w:rsidR="00633792" w:rsidRPr="002D4EE7" w:rsidRDefault="00633792" w:rsidP="00633792">
      <w:pPr>
        <w:jc w:val="right"/>
        <w:rPr>
          <w:rFonts w:hAnsi="Century"/>
          <w:szCs w:val="20"/>
        </w:rPr>
      </w:pPr>
    </w:p>
    <w:p w14:paraId="0F1DB79D" w14:textId="053EAD31" w:rsidR="00633792" w:rsidRPr="002D4EE7" w:rsidRDefault="000931B5" w:rsidP="00633792">
      <w:pPr>
        <w:jc w:val="right"/>
        <w:rPr>
          <w:rFonts w:hAnsi="Century"/>
          <w:szCs w:val="20"/>
        </w:rPr>
      </w:pPr>
      <w:r w:rsidRPr="002D4EE7">
        <w:rPr>
          <w:rFonts w:hAnsi="Century" w:hint="eastAsia"/>
          <w:szCs w:val="20"/>
        </w:rPr>
        <w:t>令和</w:t>
      </w:r>
      <w:r w:rsidR="00777477" w:rsidRPr="002D4EE7">
        <w:rPr>
          <w:rFonts w:hAnsi="Century" w:hint="eastAsia"/>
          <w:szCs w:val="20"/>
        </w:rPr>
        <w:t>８</w:t>
      </w:r>
      <w:r w:rsidRPr="002D4EE7">
        <w:rPr>
          <w:rFonts w:hAnsi="Century" w:hint="eastAsia"/>
          <w:szCs w:val="20"/>
        </w:rPr>
        <w:t>年　　月　　日</w:t>
      </w:r>
    </w:p>
    <w:p w14:paraId="0219B2BE" w14:textId="77777777" w:rsidR="00633792" w:rsidRPr="002D4EE7" w:rsidRDefault="00633792" w:rsidP="00633792">
      <w:pPr>
        <w:rPr>
          <w:rFonts w:hAnsi="Century"/>
          <w:szCs w:val="22"/>
        </w:rPr>
      </w:pPr>
    </w:p>
    <w:p w14:paraId="2EEAD90C" w14:textId="77777777" w:rsidR="00633792" w:rsidRPr="002D4EE7" w:rsidRDefault="00633792" w:rsidP="00633792">
      <w:pPr>
        <w:jc w:val="center"/>
        <w:rPr>
          <w:rFonts w:hAnsi="ＭＳ 明朝" w:cs="Meiryo UI"/>
          <w:sz w:val="28"/>
          <w:szCs w:val="22"/>
        </w:rPr>
      </w:pPr>
      <w:r w:rsidRPr="002D4EE7">
        <w:rPr>
          <w:rFonts w:hAnsi="ＭＳ 明朝" w:cs="Meiryo UI" w:hint="eastAsia"/>
          <w:sz w:val="28"/>
          <w:szCs w:val="22"/>
        </w:rPr>
        <w:t>委任状</w:t>
      </w:r>
    </w:p>
    <w:p w14:paraId="029579C8" w14:textId="18823C09" w:rsidR="00633792" w:rsidRPr="002D4EE7" w:rsidRDefault="00633792" w:rsidP="00633792">
      <w:pPr>
        <w:jc w:val="center"/>
        <w:rPr>
          <w:rFonts w:hAnsi="ＭＳ 明朝" w:cs="Meiryo UI"/>
          <w:szCs w:val="22"/>
        </w:rPr>
      </w:pPr>
      <w:r w:rsidRPr="002D4EE7">
        <w:rPr>
          <w:rFonts w:hAnsi="ＭＳ 明朝" w:cs="Meiryo UI" w:hint="eastAsia"/>
          <w:szCs w:val="22"/>
        </w:rPr>
        <w:t>（各</w:t>
      </w:r>
      <w:r w:rsidR="003161BB" w:rsidRPr="002D4EE7">
        <w:rPr>
          <w:rFonts w:hAnsi="ＭＳ 明朝" w:cs="Meiryo UI" w:hint="eastAsia"/>
          <w:szCs w:val="22"/>
        </w:rPr>
        <w:t>構成</w:t>
      </w:r>
      <w:r w:rsidR="00784CBA" w:rsidRPr="00784CBA">
        <w:rPr>
          <w:rFonts w:hAnsi="ＭＳ 明朝" w:cs="Meiryo UI"/>
          <w:szCs w:val="22"/>
        </w:rPr>
        <w:t>員</w:t>
      </w:r>
      <w:r w:rsidRPr="002D4EE7">
        <w:rPr>
          <w:rFonts w:hAnsi="ＭＳ 明朝" w:cs="Meiryo UI" w:hint="eastAsia"/>
          <w:szCs w:val="22"/>
        </w:rPr>
        <w:t>及び協力企業から代表企業への委任状）</w:t>
      </w:r>
    </w:p>
    <w:p w14:paraId="3B6D9EA9" w14:textId="77777777" w:rsidR="00633792" w:rsidRPr="002D4EE7" w:rsidRDefault="00633792" w:rsidP="00633792">
      <w:pPr>
        <w:rPr>
          <w:rFonts w:hAnsi="Century"/>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1597"/>
        <w:gridCol w:w="4417"/>
        <w:gridCol w:w="924"/>
      </w:tblGrid>
      <w:tr w:rsidR="00633792" w:rsidRPr="002D4EE7" w14:paraId="18E711B6" w14:textId="77777777" w:rsidTr="006E0AEE">
        <w:trPr>
          <w:trHeight w:val="340"/>
        </w:trPr>
        <w:tc>
          <w:tcPr>
            <w:tcW w:w="2122" w:type="dxa"/>
            <w:vMerge w:val="restart"/>
            <w:vAlign w:val="center"/>
          </w:tcPr>
          <w:p w14:paraId="776C8B4A" w14:textId="77777777" w:rsidR="00633792" w:rsidRPr="002D4EE7" w:rsidRDefault="00633792" w:rsidP="00633792">
            <w:pPr>
              <w:jc w:val="center"/>
              <w:rPr>
                <w:rFonts w:hAnsi="Century"/>
                <w:szCs w:val="20"/>
              </w:rPr>
            </w:pPr>
            <w:r w:rsidRPr="002D4EE7">
              <w:rPr>
                <w:rFonts w:hAnsi="Century" w:hint="eastAsia"/>
                <w:szCs w:val="20"/>
              </w:rPr>
              <w:t>委任者</w:t>
            </w:r>
          </w:p>
          <w:p w14:paraId="1A289B2F" w14:textId="6D6CFBA1" w:rsidR="00633792" w:rsidRPr="002D4EE7" w:rsidRDefault="00633792" w:rsidP="00633792">
            <w:pPr>
              <w:jc w:val="center"/>
              <w:rPr>
                <w:rFonts w:hAnsi="Century"/>
                <w:szCs w:val="20"/>
              </w:rPr>
            </w:pPr>
            <w:r w:rsidRPr="002D4EE7">
              <w:rPr>
                <w:rFonts w:hAnsi="Century" w:hint="eastAsia"/>
                <w:szCs w:val="20"/>
              </w:rPr>
              <w:t>（</w:t>
            </w:r>
            <w:r w:rsidR="003161BB" w:rsidRPr="002D4EE7">
              <w:rPr>
                <w:rFonts w:hAnsi="Century" w:hint="eastAsia"/>
                <w:szCs w:val="20"/>
              </w:rPr>
              <w:t>構成</w:t>
            </w:r>
            <w:r w:rsidR="00784CBA" w:rsidRPr="00784CBA">
              <w:rPr>
                <w:rFonts w:hAnsi="Century"/>
                <w:szCs w:val="20"/>
              </w:rPr>
              <w:t>員</w:t>
            </w:r>
            <w:r w:rsidRPr="002D4EE7">
              <w:rPr>
                <w:rFonts w:hAnsi="Century" w:hint="eastAsia"/>
                <w:szCs w:val="20"/>
              </w:rPr>
              <w:t>）</w:t>
            </w:r>
          </w:p>
        </w:tc>
        <w:tc>
          <w:tcPr>
            <w:tcW w:w="1597" w:type="dxa"/>
            <w:tcBorders>
              <w:bottom w:val="nil"/>
            </w:tcBorders>
            <w:vAlign w:val="center"/>
          </w:tcPr>
          <w:p w14:paraId="22D612F2" w14:textId="77777777" w:rsidR="00633792" w:rsidRPr="002D4EE7" w:rsidRDefault="00633792" w:rsidP="00633792">
            <w:pPr>
              <w:jc w:val="distribute"/>
              <w:rPr>
                <w:rFonts w:hAnsi="Century"/>
                <w:szCs w:val="20"/>
              </w:rPr>
            </w:pPr>
            <w:r w:rsidRPr="002D4EE7">
              <w:rPr>
                <w:rFonts w:hAnsi="Century" w:hint="eastAsia"/>
                <w:szCs w:val="20"/>
              </w:rPr>
              <w:t>所在地</w:t>
            </w:r>
          </w:p>
        </w:tc>
        <w:tc>
          <w:tcPr>
            <w:tcW w:w="5341" w:type="dxa"/>
            <w:gridSpan w:val="2"/>
            <w:tcBorders>
              <w:bottom w:val="nil"/>
            </w:tcBorders>
            <w:vAlign w:val="center"/>
          </w:tcPr>
          <w:p w14:paraId="09A1A296" w14:textId="77777777" w:rsidR="00633792" w:rsidRPr="002D4EE7" w:rsidRDefault="00633792" w:rsidP="00633792">
            <w:pPr>
              <w:rPr>
                <w:rFonts w:hAnsi="Century"/>
                <w:szCs w:val="20"/>
              </w:rPr>
            </w:pPr>
          </w:p>
        </w:tc>
      </w:tr>
      <w:tr w:rsidR="00633792" w:rsidRPr="002D4EE7" w14:paraId="01D6D603" w14:textId="77777777" w:rsidTr="006E0AEE">
        <w:trPr>
          <w:trHeight w:val="340"/>
        </w:trPr>
        <w:tc>
          <w:tcPr>
            <w:tcW w:w="2122" w:type="dxa"/>
            <w:vMerge/>
            <w:vAlign w:val="center"/>
          </w:tcPr>
          <w:p w14:paraId="739F35F3" w14:textId="77777777" w:rsidR="00633792" w:rsidRPr="002D4EE7" w:rsidRDefault="00633792" w:rsidP="00633792">
            <w:pPr>
              <w:jc w:val="center"/>
              <w:rPr>
                <w:rFonts w:hAnsi="Century"/>
                <w:szCs w:val="20"/>
              </w:rPr>
            </w:pPr>
          </w:p>
        </w:tc>
        <w:tc>
          <w:tcPr>
            <w:tcW w:w="1597" w:type="dxa"/>
            <w:tcBorders>
              <w:top w:val="nil"/>
              <w:bottom w:val="nil"/>
            </w:tcBorders>
            <w:vAlign w:val="center"/>
          </w:tcPr>
          <w:p w14:paraId="3DE5AC61" w14:textId="744B42B3" w:rsidR="00633792" w:rsidRPr="002D4EE7" w:rsidRDefault="006E0AEE" w:rsidP="00633792">
            <w:pPr>
              <w:jc w:val="distribute"/>
              <w:rPr>
                <w:rFonts w:hAnsi="Century"/>
                <w:szCs w:val="20"/>
              </w:rPr>
            </w:pPr>
            <w:r w:rsidRPr="002D4EE7">
              <w:rPr>
                <w:rFonts w:hAnsi="Century" w:hint="eastAsia"/>
                <w:szCs w:val="20"/>
              </w:rPr>
              <w:t>商号又は名称</w:t>
            </w:r>
          </w:p>
        </w:tc>
        <w:tc>
          <w:tcPr>
            <w:tcW w:w="5341" w:type="dxa"/>
            <w:gridSpan w:val="2"/>
            <w:tcBorders>
              <w:top w:val="nil"/>
              <w:bottom w:val="nil"/>
            </w:tcBorders>
            <w:vAlign w:val="center"/>
          </w:tcPr>
          <w:p w14:paraId="2F12DDE1" w14:textId="77777777" w:rsidR="00633792" w:rsidRPr="002D4EE7" w:rsidRDefault="00633792" w:rsidP="00633792">
            <w:pPr>
              <w:rPr>
                <w:rFonts w:hAnsi="Century"/>
                <w:szCs w:val="20"/>
              </w:rPr>
            </w:pPr>
          </w:p>
        </w:tc>
      </w:tr>
      <w:tr w:rsidR="00633792" w:rsidRPr="002D4EE7" w14:paraId="7C740B28" w14:textId="77777777" w:rsidTr="006E0AEE">
        <w:trPr>
          <w:trHeight w:val="340"/>
        </w:trPr>
        <w:tc>
          <w:tcPr>
            <w:tcW w:w="2122" w:type="dxa"/>
            <w:vMerge/>
            <w:vAlign w:val="center"/>
          </w:tcPr>
          <w:p w14:paraId="29DCD954" w14:textId="77777777" w:rsidR="00633792" w:rsidRPr="002D4EE7" w:rsidRDefault="00633792" w:rsidP="00633792">
            <w:pPr>
              <w:jc w:val="center"/>
              <w:rPr>
                <w:rFonts w:hAnsi="Century"/>
                <w:szCs w:val="20"/>
              </w:rPr>
            </w:pPr>
          </w:p>
        </w:tc>
        <w:tc>
          <w:tcPr>
            <w:tcW w:w="1597" w:type="dxa"/>
            <w:tcBorders>
              <w:top w:val="nil"/>
              <w:bottom w:val="single" w:sz="4" w:space="0" w:color="auto"/>
            </w:tcBorders>
            <w:vAlign w:val="center"/>
          </w:tcPr>
          <w:p w14:paraId="188A33C0" w14:textId="77777777" w:rsidR="00633792" w:rsidRPr="002D4EE7" w:rsidRDefault="00633792" w:rsidP="00633792">
            <w:pPr>
              <w:jc w:val="distribute"/>
              <w:rPr>
                <w:rFonts w:hAnsi="Century"/>
                <w:szCs w:val="20"/>
              </w:rPr>
            </w:pPr>
            <w:r w:rsidRPr="002D4EE7">
              <w:rPr>
                <w:rFonts w:hAnsi="Century" w:hint="eastAsia"/>
                <w:szCs w:val="20"/>
              </w:rPr>
              <w:t>職及び氏名</w:t>
            </w:r>
          </w:p>
        </w:tc>
        <w:tc>
          <w:tcPr>
            <w:tcW w:w="4417" w:type="dxa"/>
            <w:tcBorders>
              <w:top w:val="nil"/>
              <w:bottom w:val="single" w:sz="4" w:space="0" w:color="auto"/>
              <w:right w:val="nil"/>
            </w:tcBorders>
            <w:vAlign w:val="center"/>
          </w:tcPr>
          <w:p w14:paraId="08F01B21" w14:textId="77777777" w:rsidR="00633792" w:rsidRPr="002D4EE7" w:rsidRDefault="00633792" w:rsidP="00633792">
            <w:pPr>
              <w:rPr>
                <w:rFonts w:hAnsi="Century"/>
                <w:szCs w:val="20"/>
              </w:rPr>
            </w:pPr>
          </w:p>
        </w:tc>
        <w:tc>
          <w:tcPr>
            <w:tcW w:w="924" w:type="dxa"/>
            <w:tcBorders>
              <w:top w:val="nil"/>
              <w:left w:val="nil"/>
              <w:bottom w:val="single" w:sz="4" w:space="0" w:color="auto"/>
            </w:tcBorders>
            <w:vAlign w:val="center"/>
          </w:tcPr>
          <w:p w14:paraId="7E4D7450" w14:textId="77777777" w:rsidR="00633792" w:rsidRPr="002D4EE7" w:rsidRDefault="00633792" w:rsidP="00633792">
            <w:pPr>
              <w:jc w:val="center"/>
              <w:rPr>
                <w:rFonts w:hAnsi="Century"/>
                <w:szCs w:val="20"/>
              </w:rPr>
            </w:pPr>
            <w:r w:rsidRPr="002D4EE7">
              <w:rPr>
                <w:rFonts w:hAnsi="Century"/>
                <w:szCs w:val="20"/>
              </w:rPr>
              <w:fldChar w:fldCharType="begin"/>
            </w:r>
            <w:r w:rsidRPr="002D4EE7">
              <w:rPr>
                <w:rFonts w:hAnsi="Century"/>
                <w:szCs w:val="20"/>
              </w:rPr>
              <w:instrText xml:space="preserve"> </w:instrText>
            </w:r>
            <w:r w:rsidRPr="002D4EE7">
              <w:rPr>
                <w:rFonts w:hAnsi="Century" w:hint="eastAsia"/>
                <w:szCs w:val="20"/>
              </w:rPr>
              <w:instrText>eq \o\ac(○,</w:instrText>
            </w:r>
            <w:r w:rsidRPr="002D4EE7">
              <w:rPr>
                <w:rFonts w:hAnsi="Century" w:hint="eastAsia"/>
                <w:position w:val="1"/>
                <w:sz w:val="15"/>
                <w:szCs w:val="20"/>
              </w:rPr>
              <w:instrText>印</w:instrText>
            </w:r>
            <w:r w:rsidRPr="002D4EE7">
              <w:rPr>
                <w:rFonts w:hAnsi="Century" w:hint="eastAsia"/>
                <w:szCs w:val="20"/>
              </w:rPr>
              <w:instrText>)</w:instrText>
            </w:r>
            <w:r w:rsidRPr="002D4EE7">
              <w:rPr>
                <w:rFonts w:hAnsi="Century"/>
                <w:szCs w:val="20"/>
              </w:rPr>
              <w:fldChar w:fldCharType="end"/>
            </w:r>
          </w:p>
        </w:tc>
      </w:tr>
      <w:tr w:rsidR="00633792" w:rsidRPr="002D4EE7" w14:paraId="52F9E7C2" w14:textId="77777777" w:rsidTr="006E0AEE">
        <w:trPr>
          <w:trHeight w:val="340"/>
        </w:trPr>
        <w:tc>
          <w:tcPr>
            <w:tcW w:w="2122" w:type="dxa"/>
            <w:vMerge w:val="restart"/>
            <w:vAlign w:val="center"/>
          </w:tcPr>
          <w:p w14:paraId="0ADD0588" w14:textId="77777777" w:rsidR="00633792" w:rsidRPr="002D4EE7" w:rsidRDefault="00633792" w:rsidP="00633792">
            <w:pPr>
              <w:jc w:val="center"/>
              <w:rPr>
                <w:rFonts w:hAnsi="Century"/>
                <w:szCs w:val="20"/>
              </w:rPr>
            </w:pPr>
            <w:r w:rsidRPr="002D4EE7">
              <w:rPr>
                <w:rFonts w:hAnsi="Century" w:hint="eastAsia"/>
                <w:szCs w:val="20"/>
              </w:rPr>
              <w:t>委任者</w:t>
            </w:r>
          </w:p>
          <w:p w14:paraId="5C29D998" w14:textId="2090AE8B" w:rsidR="00633792" w:rsidRPr="002D4EE7" w:rsidRDefault="00633792" w:rsidP="00633792">
            <w:pPr>
              <w:jc w:val="center"/>
              <w:rPr>
                <w:rFonts w:hAnsi="Century"/>
                <w:szCs w:val="20"/>
              </w:rPr>
            </w:pPr>
            <w:r w:rsidRPr="002D4EE7">
              <w:rPr>
                <w:rFonts w:hAnsi="Century" w:hint="eastAsia"/>
                <w:szCs w:val="20"/>
              </w:rPr>
              <w:t>（</w:t>
            </w:r>
            <w:r w:rsidR="003161BB" w:rsidRPr="002D4EE7">
              <w:rPr>
                <w:rFonts w:hAnsi="Century" w:hint="eastAsia"/>
                <w:szCs w:val="20"/>
              </w:rPr>
              <w:t>構成</w:t>
            </w:r>
            <w:r w:rsidR="00784CBA" w:rsidRPr="00784CBA">
              <w:rPr>
                <w:rFonts w:hAnsi="Century"/>
                <w:szCs w:val="20"/>
              </w:rPr>
              <w:t>員</w:t>
            </w:r>
            <w:r w:rsidRPr="002D4EE7">
              <w:rPr>
                <w:rFonts w:hAnsi="Century" w:hint="eastAsia"/>
                <w:szCs w:val="20"/>
              </w:rPr>
              <w:t>）</w:t>
            </w:r>
          </w:p>
        </w:tc>
        <w:tc>
          <w:tcPr>
            <w:tcW w:w="1597" w:type="dxa"/>
            <w:tcBorders>
              <w:bottom w:val="nil"/>
            </w:tcBorders>
            <w:vAlign w:val="center"/>
          </w:tcPr>
          <w:p w14:paraId="4C8D75FB" w14:textId="77777777" w:rsidR="00633792" w:rsidRPr="002D4EE7" w:rsidRDefault="00633792" w:rsidP="00633792">
            <w:pPr>
              <w:jc w:val="distribute"/>
              <w:rPr>
                <w:rFonts w:hAnsi="Century"/>
                <w:szCs w:val="20"/>
              </w:rPr>
            </w:pPr>
            <w:r w:rsidRPr="002D4EE7">
              <w:rPr>
                <w:rFonts w:hAnsi="Century" w:hint="eastAsia"/>
                <w:szCs w:val="20"/>
              </w:rPr>
              <w:t>所在地</w:t>
            </w:r>
          </w:p>
        </w:tc>
        <w:tc>
          <w:tcPr>
            <w:tcW w:w="5341" w:type="dxa"/>
            <w:gridSpan w:val="2"/>
            <w:tcBorders>
              <w:bottom w:val="nil"/>
            </w:tcBorders>
            <w:vAlign w:val="center"/>
          </w:tcPr>
          <w:p w14:paraId="69F40F40" w14:textId="77777777" w:rsidR="00633792" w:rsidRPr="002D4EE7" w:rsidRDefault="00633792" w:rsidP="00633792">
            <w:pPr>
              <w:rPr>
                <w:rFonts w:hAnsi="Century"/>
                <w:szCs w:val="20"/>
              </w:rPr>
            </w:pPr>
          </w:p>
        </w:tc>
      </w:tr>
      <w:tr w:rsidR="00633792" w:rsidRPr="002D4EE7" w14:paraId="6445FF8E" w14:textId="77777777" w:rsidTr="006E0AEE">
        <w:trPr>
          <w:trHeight w:val="340"/>
        </w:trPr>
        <w:tc>
          <w:tcPr>
            <w:tcW w:w="2122" w:type="dxa"/>
            <w:vMerge/>
            <w:vAlign w:val="center"/>
          </w:tcPr>
          <w:p w14:paraId="583CF1B0" w14:textId="77777777" w:rsidR="00633792" w:rsidRPr="002D4EE7" w:rsidRDefault="00633792" w:rsidP="00633792">
            <w:pPr>
              <w:jc w:val="center"/>
              <w:rPr>
                <w:rFonts w:hAnsi="Century"/>
                <w:szCs w:val="20"/>
              </w:rPr>
            </w:pPr>
          </w:p>
        </w:tc>
        <w:tc>
          <w:tcPr>
            <w:tcW w:w="1597" w:type="dxa"/>
            <w:tcBorders>
              <w:top w:val="nil"/>
              <w:bottom w:val="nil"/>
            </w:tcBorders>
            <w:vAlign w:val="center"/>
          </w:tcPr>
          <w:p w14:paraId="3510E293" w14:textId="064ABC4D" w:rsidR="00633792" w:rsidRPr="002D4EE7" w:rsidRDefault="006E0AEE" w:rsidP="00633792">
            <w:pPr>
              <w:jc w:val="distribute"/>
              <w:rPr>
                <w:rFonts w:hAnsi="Century"/>
                <w:szCs w:val="20"/>
              </w:rPr>
            </w:pPr>
            <w:r w:rsidRPr="002D4EE7">
              <w:rPr>
                <w:rFonts w:hAnsi="Century" w:hint="eastAsia"/>
                <w:szCs w:val="20"/>
              </w:rPr>
              <w:t>商号又は名称</w:t>
            </w:r>
          </w:p>
        </w:tc>
        <w:tc>
          <w:tcPr>
            <w:tcW w:w="5341" w:type="dxa"/>
            <w:gridSpan w:val="2"/>
            <w:tcBorders>
              <w:top w:val="nil"/>
              <w:bottom w:val="nil"/>
            </w:tcBorders>
            <w:vAlign w:val="center"/>
          </w:tcPr>
          <w:p w14:paraId="63D101FC" w14:textId="77777777" w:rsidR="00633792" w:rsidRPr="002D4EE7" w:rsidRDefault="00633792" w:rsidP="00633792">
            <w:pPr>
              <w:rPr>
                <w:rFonts w:hAnsi="Century"/>
                <w:szCs w:val="20"/>
              </w:rPr>
            </w:pPr>
          </w:p>
        </w:tc>
      </w:tr>
      <w:tr w:rsidR="00633792" w:rsidRPr="002D4EE7" w14:paraId="486C52FC" w14:textId="77777777" w:rsidTr="006E0AEE">
        <w:trPr>
          <w:trHeight w:val="340"/>
        </w:trPr>
        <w:tc>
          <w:tcPr>
            <w:tcW w:w="2122" w:type="dxa"/>
            <w:vMerge/>
            <w:vAlign w:val="center"/>
          </w:tcPr>
          <w:p w14:paraId="6C69D0B6" w14:textId="77777777" w:rsidR="00633792" w:rsidRPr="002D4EE7" w:rsidRDefault="00633792" w:rsidP="00633792">
            <w:pPr>
              <w:jc w:val="center"/>
              <w:rPr>
                <w:rFonts w:hAnsi="Century"/>
                <w:szCs w:val="20"/>
              </w:rPr>
            </w:pPr>
          </w:p>
        </w:tc>
        <w:tc>
          <w:tcPr>
            <w:tcW w:w="1597" w:type="dxa"/>
            <w:tcBorders>
              <w:top w:val="nil"/>
              <w:bottom w:val="single" w:sz="4" w:space="0" w:color="auto"/>
            </w:tcBorders>
            <w:vAlign w:val="center"/>
          </w:tcPr>
          <w:p w14:paraId="3278C610" w14:textId="77777777" w:rsidR="00633792" w:rsidRPr="002D4EE7" w:rsidRDefault="00633792" w:rsidP="00633792">
            <w:pPr>
              <w:jc w:val="distribute"/>
              <w:rPr>
                <w:rFonts w:hAnsi="Century"/>
                <w:szCs w:val="20"/>
              </w:rPr>
            </w:pPr>
            <w:r w:rsidRPr="002D4EE7">
              <w:rPr>
                <w:rFonts w:hAnsi="Century" w:hint="eastAsia"/>
                <w:szCs w:val="20"/>
              </w:rPr>
              <w:t>職及び氏名</w:t>
            </w:r>
          </w:p>
        </w:tc>
        <w:tc>
          <w:tcPr>
            <w:tcW w:w="4417" w:type="dxa"/>
            <w:tcBorders>
              <w:top w:val="nil"/>
              <w:bottom w:val="single" w:sz="4" w:space="0" w:color="auto"/>
              <w:right w:val="nil"/>
            </w:tcBorders>
            <w:vAlign w:val="center"/>
          </w:tcPr>
          <w:p w14:paraId="5E5315AC" w14:textId="77777777" w:rsidR="00633792" w:rsidRPr="002D4EE7" w:rsidRDefault="00633792" w:rsidP="00633792">
            <w:pPr>
              <w:rPr>
                <w:rFonts w:hAnsi="Century"/>
                <w:szCs w:val="20"/>
              </w:rPr>
            </w:pPr>
          </w:p>
        </w:tc>
        <w:tc>
          <w:tcPr>
            <w:tcW w:w="924" w:type="dxa"/>
            <w:tcBorders>
              <w:top w:val="nil"/>
              <w:left w:val="nil"/>
              <w:bottom w:val="single" w:sz="4" w:space="0" w:color="auto"/>
            </w:tcBorders>
            <w:vAlign w:val="center"/>
          </w:tcPr>
          <w:p w14:paraId="34735ABA" w14:textId="77777777" w:rsidR="00633792" w:rsidRPr="002D4EE7" w:rsidRDefault="00633792" w:rsidP="00633792">
            <w:pPr>
              <w:jc w:val="center"/>
              <w:rPr>
                <w:rFonts w:hAnsi="Century"/>
                <w:szCs w:val="20"/>
              </w:rPr>
            </w:pPr>
            <w:r w:rsidRPr="002D4EE7">
              <w:rPr>
                <w:rFonts w:hAnsi="Century"/>
                <w:szCs w:val="20"/>
              </w:rPr>
              <w:fldChar w:fldCharType="begin"/>
            </w:r>
            <w:r w:rsidRPr="002D4EE7">
              <w:rPr>
                <w:rFonts w:hAnsi="Century"/>
                <w:szCs w:val="20"/>
              </w:rPr>
              <w:instrText xml:space="preserve"> </w:instrText>
            </w:r>
            <w:r w:rsidRPr="002D4EE7">
              <w:rPr>
                <w:rFonts w:hAnsi="Century" w:hint="eastAsia"/>
                <w:szCs w:val="20"/>
              </w:rPr>
              <w:instrText>eq \o\ac(○,</w:instrText>
            </w:r>
            <w:r w:rsidRPr="002D4EE7">
              <w:rPr>
                <w:rFonts w:hAnsi="Century" w:hint="eastAsia"/>
                <w:position w:val="1"/>
                <w:sz w:val="15"/>
                <w:szCs w:val="20"/>
              </w:rPr>
              <w:instrText>印</w:instrText>
            </w:r>
            <w:r w:rsidRPr="002D4EE7">
              <w:rPr>
                <w:rFonts w:hAnsi="Century" w:hint="eastAsia"/>
                <w:szCs w:val="20"/>
              </w:rPr>
              <w:instrText>)</w:instrText>
            </w:r>
            <w:r w:rsidRPr="002D4EE7">
              <w:rPr>
                <w:rFonts w:hAnsi="Century"/>
                <w:szCs w:val="20"/>
              </w:rPr>
              <w:fldChar w:fldCharType="end"/>
            </w:r>
          </w:p>
        </w:tc>
      </w:tr>
      <w:tr w:rsidR="00633792" w:rsidRPr="002D4EE7" w14:paraId="6F07C31A" w14:textId="77777777" w:rsidTr="006E0AEE">
        <w:trPr>
          <w:trHeight w:val="340"/>
        </w:trPr>
        <w:tc>
          <w:tcPr>
            <w:tcW w:w="2122" w:type="dxa"/>
            <w:vMerge w:val="restart"/>
            <w:vAlign w:val="center"/>
          </w:tcPr>
          <w:p w14:paraId="7EB856F9" w14:textId="77777777" w:rsidR="00633792" w:rsidRPr="002D4EE7" w:rsidRDefault="00633792" w:rsidP="00633792">
            <w:pPr>
              <w:jc w:val="center"/>
              <w:rPr>
                <w:rFonts w:hAnsi="Century"/>
                <w:szCs w:val="20"/>
              </w:rPr>
            </w:pPr>
            <w:r w:rsidRPr="002D4EE7">
              <w:rPr>
                <w:rFonts w:hAnsi="Century" w:hint="eastAsia"/>
                <w:szCs w:val="20"/>
              </w:rPr>
              <w:t>委任者</w:t>
            </w:r>
          </w:p>
          <w:p w14:paraId="00ED8EF7" w14:textId="77777777" w:rsidR="00633792" w:rsidRPr="002D4EE7" w:rsidRDefault="00633792" w:rsidP="00633792">
            <w:pPr>
              <w:jc w:val="center"/>
              <w:rPr>
                <w:rFonts w:hAnsi="Century"/>
                <w:szCs w:val="20"/>
              </w:rPr>
            </w:pPr>
            <w:r w:rsidRPr="002D4EE7">
              <w:rPr>
                <w:rFonts w:hAnsi="Century" w:hint="eastAsia"/>
                <w:szCs w:val="20"/>
              </w:rPr>
              <w:t>（協力企業）</w:t>
            </w:r>
          </w:p>
        </w:tc>
        <w:tc>
          <w:tcPr>
            <w:tcW w:w="1597" w:type="dxa"/>
            <w:tcBorders>
              <w:bottom w:val="nil"/>
            </w:tcBorders>
            <w:vAlign w:val="center"/>
          </w:tcPr>
          <w:p w14:paraId="34923AA0" w14:textId="77777777" w:rsidR="00633792" w:rsidRPr="002D4EE7" w:rsidRDefault="00633792" w:rsidP="00633792">
            <w:pPr>
              <w:jc w:val="distribute"/>
              <w:rPr>
                <w:rFonts w:hAnsi="Century"/>
                <w:szCs w:val="20"/>
              </w:rPr>
            </w:pPr>
            <w:r w:rsidRPr="002D4EE7">
              <w:rPr>
                <w:rFonts w:hAnsi="Century" w:hint="eastAsia"/>
                <w:szCs w:val="20"/>
              </w:rPr>
              <w:t>所在地</w:t>
            </w:r>
          </w:p>
        </w:tc>
        <w:tc>
          <w:tcPr>
            <w:tcW w:w="5341" w:type="dxa"/>
            <w:gridSpan w:val="2"/>
            <w:tcBorders>
              <w:bottom w:val="nil"/>
            </w:tcBorders>
            <w:vAlign w:val="center"/>
          </w:tcPr>
          <w:p w14:paraId="68DFDBFF" w14:textId="77777777" w:rsidR="00633792" w:rsidRPr="002D4EE7" w:rsidRDefault="00633792" w:rsidP="00633792">
            <w:pPr>
              <w:rPr>
                <w:rFonts w:hAnsi="Century"/>
                <w:szCs w:val="20"/>
              </w:rPr>
            </w:pPr>
          </w:p>
        </w:tc>
      </w:tr>
      <w:tr w:rsidR="00633792" w:rsidRPr="002D4EE7" w14:paraId="045DC75D" w14:textId="77777777" w:rsidTr="006E0AEE">
        <w:trPr>
          <w:trHeight w:val="340"/>
        </w:trPr>
        <w:tc>
          <w:tcPr>
            <w:tcW w:w="2122" w:type="dxa"/>
            <w:vMerge/>
            <w:vAlign w:val="center"/>
          </w:tcPr>
          <w:p w14:paraId="17D4AF8A" w14:textId="77777777" w:rsidR="00633792" w:rsidRPr="002D4EE7" w:rsidRDefault="00633792" w:rsidP="00633792">
            <w:pPr>
              <w:jc w:val="center"/>
              <w:rPr>
                <w:rFonts w:hAnsi="Century"/>
                <w:szCs w:val="20"/>
              </w:rPr>
            </w:pPr>
          </w:p>
        </w:tc>
        <w:tc>
          <w:tcPr>
            <w:tcW w:w="1597" w:type="dxa"/>
            <w:tcBorders>
              <w:top w:val="nil"/>
              <w:bottom w:val="nil"/>
            </w:tcBorders>
            <w:vAlign w:val="center"/>
          </w:tcPr>
          <w:p w14:paraId="555EF49C" w14:textId="7C267F68" w:rsidR="00633792" w:rsidRPr="002D4EE7" w:rsidRDefault="006E0AEE" w:rsidP="00633792">
            <w:pPr>
              <w:jc w:val="distribute"/>
              <w:rPr>
                <w:rFonts w:hAnsi="Century"/>
                <w:szCs w:val="20"/>
              </w:rPr>
            </w:pPr>
            <w:r w:rsidRPr="002D4EE7">
              <w:rPr>
                <w:rFonts w:hAnsi="Century" w:hint="eastAsia"/>
                <w:szCs w:val="20"/>
              </w:rPr>
              <w:t>商号又は名称</w:t>
            </w:r>
          </w:p>
        </w:tc>
        <w:tc>
          <w:tcPr>
            <w:tcW w:w="5341" w:type="dxa"/>
            <w:gridSpan w:val="2"/>
            <w:tcBorders>
              <w:top w:val="nil"/>
              <w:bottom w:val="nil"/>
            </w:tcBorders>
            <w:vAlign w:val="center"/>
          </w:tcPr>
          <w:p w14:paraId="36DAD658" w14:textId="77777777" w:rsidR="00633792" w:rsidRPr="002D4EE7" w:rsidRDefault="00633792" w:rsidP="00633792">
            <w:pPr>
              <w:rPr>
                <w:rFonts w:hAnsi="Century"/>
                <w:szCs w:val="20"/>
              </w:rPr>
            </w:pPr>
          </w:p>
        </w:tc>
      </w:tr>
      <w:tr w:rsidR="00633792" w:rsidRPr="002D4EE7" w14:paraId="72366246" w14:textId="77777777" w:rsidTr="006E0AEE">
        <w:trPr>
          <w:trHeight w:val="340"/>
        </w:trPr>
        <w:tc>
          <w:tcPr>
            <w:tcW w:w="2122" w:type="dxa"/>
            <w:vMerge/>
            <w:vAlign w:val="center"/>
          </w:tcPr>
          <w:p w14:paraId="1CB5E2A6" w14:textId="77777777" w:rsidR="00633792" w:rsidRPr="002D4EE7" w:rsidRDefault="00633792" w:rsidP="00633792">
            <w:pPr>
              <w:jc w:val="center"/>
              <w:rPr>
                <w:rFonts w:hAnsi="Century"/>
                <w:szCs w:val="20"/>
              </w:rPr>
            </w:pPr>
          </w:p>
        </w:tc>
        <w:tc>
          <w:tcPr>
            <w:tcW w:w="1597" w:type="dxa"/>
            <w:tcBorders>
              <w:top w:val="nil"/>
              <w:bottom w:val="single" w:sz="4" w:space="0" w:color="auto"/>
            </w:tcBorders>
            <w:vAlign w:val="center"/>
          </w:tcPr>
          <w:p w14:paraId="08C4C610" w14:textId="77777777" w:rsidR="00633792" w:rsidRPr="002D4EE7" w:rsidRDefault="00633792" w:rsidP="00633792">
            <w:pPr>
              <w:jc w:val="distribute"/>
              <w:rPr>
                <w:rFonts w:hAnsi="Century"/>
                <w:szCs w:val="20"/>
              </w:rPr>
            </w:pPr>
            <w:r w:rsidRPr="002D4EE7">
              <w:rPr>
                <w:rFonts w:hAnsi="Century" w:hint="eastAsia"/>
                <w:szCs w:val="20"/>
              </w:rPr>
              <w:t>職及び氏名</w:t>
            </w:r>
          </w:p>
        </w:tc>
        <w:tc>
          <w:tcPr>
            <w:tcW w:w="4417" w:type="dxa"/>
            <w:tcBorders>
              <w:top w:val="nil"/>
              <w:bottom w:val="single" w:sz="4" w:space="0" w:color="auto"/>
              <w:right w:val="nil"/>
            </w:tcBorders>
            <w:vAlign w:val="center"/>
          </w:tcPr>
          <w:p w14:paraId="7FEEF96C" w14:textId="77777777" w:rsidR="00633792" w:rsidRPr="002D4EE7" w:rsidRDefault="00633792" w:rsidP="00633792">
            <w:pPr>
              <w:rPr>
                <w:rFonts w:hAnsi="Century"/>
                <w:szCs w:val="20"/>
              </w:rPr>
            </w:pPr>
          </w:p>
        </w:tc>
        <w:tc>
          <w:tcPr>
            <w:tcW w:w="924" w:type="dxa"/>
            <w:tcBorders>
              <w:top w:val="nil"/>
              <w:left w:val="nil"/>
              <w:bottom w:val="single" w:sz="4" w:space="0" w:color="auto"/>
            </w:tcBorders>
            <w:vAlign w:val="center"/>
          </w:tcPr>
          <w:p w14:paraId="0DE3AB7C" w14:textId="77777777" w:rsidR="00633792" w:rsidRPr="002D4EE7" w:rsidRDefault="00633792" w:rsidP="00633792">
            <w:pPr>
              <w:jc w:val="center"/>
              <w:rPr>
                <w:rFonts w:hAnsi="Century"/>
                <w:szCs w:val="20"/>
              </w:rPr>
            </w:pPr>
            <w:r w:rsidRPr="002D4EE7">
              <w:rPr>
                <w:rFonts w:hAnsi="Century"/>
                <w:szCs w:val="20"/>
              </w:rPr>
              <w:fldChar w:fldCharType="begin"/>
            </w:r>
            <w:r w:rsidRPr="002D4EE7">
              <w:rPr>
                <w:rFonts w:hAnsi="Century"/>
                <w:szCs w:val="20"/>
              </w:rPr>
              <w:instrText xml:space="preserve"> </w:instrText>
            </w:r>
            <w:r w:rsidRPr="002D4EE7">
              <w:rPr>
                <w:rFonts w:hAnsi="Century" w:hint="eastAsia"/>
                <w:szCs w:val="20"/>
              </w:rPr>
              <w:instrText>eq \o\ac(○,</w:instrText>
            </w:r>
            <w:r w:rsidRPr="002D4EE7">
              <w:rPr>
                <w:rFonts w:hAnsi="Century" w:hint="eastAsia"/>
                <w:position w:val="1"/>
                <w:sz w:val="15"/>
                <w:szCs w:val="20"/>
              </w:rPr>
              <w:instrText>印</w:instrText>
            </w:r>
            <w:r w:rsidRPr="002D4EE7">
              <w:rPr>
                <w:rFonts w:hAnsi="Century" w:hint="eastAsia"/>
                <w:szCs w:val="20"/>
              </w:rPr>
              <w:instrText>)</w:instrText>
            </w:r>
            <w:r w:rsidRPr="002D4EE7">
              <w:rPr>
                <w:rFonts w:hAnsi="Century"/>
                <w:szCs w:val="20"/>
              </w:rPr>
              <w:fldChar w:fldCharType="end"/>
            </w:r>
          </w:p>
        </w:tc>
      </w:tr>
      <w:tr w:rsidR="00633792" w:rsidRPr="002D4EE7" w14:paraId="24DDE89C" w14:textId="77777777" w:rsidTr="006E0AEE">
        <w:trPr>
          <w:trHeight w:val="340"/>
        </w:trPr>
        <w:tc>
          <w:tcPr>
            <w:tcW w:w="2122" w:type="dxa"/>
            <w:vMerge w:val="restart"/>
            <w:vAlign w:val="center"/>
          </w:tcPr>
          <w:p w14:paraId="2B651A68" w14:textId="77777777" w:rsidR="00633792" w:rsidRPr="002D4EE7" w:rsidRDefault="00633792" w:rsidP="00633792">
            <w:pPr>
              <w:jc w:val="center"/>
              <w:rPr>
                <w:rFonts w:hAnsi="Century"/>
                <w:szCs w:val="20"/>
              </w:rPr>
            </w:pPr>
            <w:r w:rsidRPr="002D4EE7">
              <w:rPr>
                <w:rFonts w:hAnsi="Century" w:hint="eastAsia"/>
                <w:szCs w:val="20"/>
              </w:rPr>
              <w:t>委任者</w:t>
            </w:r>
          </w:p>
          <w:p w14:paraId="60B2CEBD" w14:textId="77777777" w:rsidR="00633792" w:rsidRPr="002D4EE7" w:rsidRDefault="00633792" w:rsidP="00633792">
            <w:pPr>
              <w:jc w:val="center"/>
              <w:rPr>
                <w:rFonts w:hAnsi="Century"/>
                <w:szCs w:val="20"/>
              </w:rPr>
            </w:pPr>
            <w:r w:rsidRPr="002D4EE7">
              <w:rPr>
                <w:rFonts w:hAnsi="Century" w:hint="eastAsia"/>
                <w:szCs w:val="20"/>
              </w:rPr>
              <w:t>（協力企業）</w:t>
            </w:r>
          </w:p>
        </w:tc>
        <w:tc>
          <w:tcPr>
            <w:tcW w:w="1597" w:type="dxa"/>
            <w:tcBorders>
              <w:bottom w:val="nil"/>
            </w:tcBorders>
            <w:vAlign w:val="center"/>
          </w:tcPr>
          <w:p w14:paraId="46B20306" w14:textId="77777777" w:rsidR="00633792" w:rsidRPr="002D4EE7" w:rsidRDefault="00633792" w:rsidP="00633792">
            <w:pPr>
              <w:jc w:val="distribute"/>
              <w:rPr>
                <w:rFonts w:hAnsi="Century"/>
                <w:szCs w:val="20"/>
              </w:rPr>
            </w:pPr>
            <w:r w:rsidRPr="002D4EE7">
              <w:rPr>
                <w:rFonts w:hAnsi="Century" w:hint="eastAsia"/>
                <w:szCs w:val="20"/>
              </w:rPr>
              <w:t>所在地</w:t>
            </w:r>
          </w:p>
        </w:tc>
        <w:tc>
          <w:tcPr>
            <w:tcW w:w="5341" w:type="dxa"/>
            <w:gridSpan w:val="2"/>
            <w:tcBorders>
              <w:bottom w:val="nil"/>
            </w:tcBorders>
            <w:vAlign w:val="center"/>
          </w:tcPr>
          <w:p w14:paraId="362AD944" w14:textId="77777777" w:rsidR="00633792" w:rsidRPr="002D4EE7" w:rsidRDefault="00633792" w:rsidP="00633792">
            <w:pPr>
              <w:rPr>
                <w:rFonts w:hAnsi="Century"/>
                <w:szCs w:val="20"/>
              </w:rPr>
            </w:pPr>
          </w:p>
        </w:tc>
      </w:tr>
      <w:tr w:rsidR="00633792" w:rsidRPr="002D4EE7" w14:paraId="5F544791" w14:textId="77777777" w:rsidTr="006E0AEE">
        <w:trPr>
          <w:trHeight w:val="340"/>
        </w:trPr>
        <w:tc>
          <w:tcPr>
            <w:tcW w:w="2122" w:type="dxa"/>
            <w:vMerge/>
            <w:vAlign w:val="center"/>
          </w:tcPr>
          <w:p w14:paraId="70317984" w14:textId="77777777" w:rsidR="00633792" w:rsidRPr="002D4EE7" w:rsidRDefault="00633792" w:rsidP="00633792">
            <w:pPr>
              <w:jc w:val="center"/>
              <w:rPr>
                <w:rFonts w:hAnsi="Century"/>
                <w:szCs w:val="20"/>
              </w:rPr>
            </w:pPr>
          </w:p>
        </w:tc>
        <w:tc>
          <w:tcPr>
            <w:tcW w:w="1597" w:type="dxa"/>
            <w:tcBorders>
              <w:top w:val="nil"/>
              <w:bottom w:val="nil"/>
            </w:tcBorders>
            <w:vAlign w:val="center"/>
          </w:tcPr>
          <w:p w14:paraId="350FBCC8" w14:textId="6BF2A3C7" w:rsidR="00633792" w:rsidRPr="002D4EE7" w:rsidRDefault="006E0AEE" w:rsidP="00633792">
            <w:pPr>
              <w:jc w:val="distribute"/>
              <w:rPr>
                <w:rFonts w:hAnsi="Century"/>
                <w:szCs w:val="20"/>
              </w:rPr>
            </w:pPr>
            <w:r w:rsidRPr="002D4EE7">
              <w:rPr>
                <w:rFonts w:hAnsi="Century" w:hint="eastAsia"/>
                <w:szCs w:val="20"/>
              </w:rPr>
              <w:t>商号又は名称</w:t>
            </w:r>
          </w:p>
        </w:tc>
        <w:tc>
          <w:tcPr>
            <w:tcW w:w="5341" w:type="dxa"/>
            <w:gridSpan w:val="2"/>
            <w:tcBorders>
              <w:top w:val="nil"/>
              <w:bottom w:val="nil"/>
            </w:tcBorders>
            <w:vAlign w:val="center"/>
          </w:tcPr>
          <w:p w14:paraId="37CA1A00" w14:textId="77777777" w:rsidR="00633792" w:rsidRPr="002D4EE7" w:rsidRDefault="00633792" w:rsidP="00633792">
            <w:pPr>
              <w:rPr>
                <w:rFonts w:hAnsi="Century"/>
                <w:szCs w:val="20"/>
              </w:rPr>
            </w:pPr>
          </w:p>
        </w:tc>
      </w:tr>
      <w:tr w:rsidR="00633792" w:rsidRPr="002D4EE7" w14:paraId="0A752962" w14:textId="77777777" w:rsidTr="006E0AEE">
        <w:trPr>
          <w:trHeight w:val="340"/>
        </w:trPr>
        <w:tc>
          <w:tcPr>
            <w:tcW w:w="2122" w:type="dxa"/>
            <w:vMerge/>
            <w:vAlign w:val="center"/>
          </w:tcPr>
          <w:p w14:paraId="3F4A7026" w14:textId="77777777" w:rsidR="00633792" w:rsidRPr="002D4EE7" w:rsidRDefault="00633792" w:rsidP="00633792">
            <w:pPr>
              <w:jc w:val="center"/>
              <w:rPr>
                <w:rFonts w:hAnsi="Century"/>
                <w:szCs w:val="20"/>
              </w:rPr>
            </w:pPr>
          </w:p>
        </w:tc>
        <w:tc>
          <w:tcPr>
            <w:tcW w:w="1597" w:type="dxa"/>
            <w:tcBorders>
              <w:top w:val="nil"/>
            </w:tcBorders>
            <w:vAlign w:val="center"/>
          </w:tcPr>
          <w:p w14:paraId="25BD3FEB" w14:textId="77777777" w:rsidR="00633792" w:rsidRPr="002D4EE7" w:rsidRDefault="00633792" w:rsidP="00633792">
            <w:pPr>
              <w:jc w:val="distribute"/>
              <w:rPr>
                <w:rFonts w:hAnsi="Century"/>
                <w:szCs w:val="20"/>
              </w:rPr>
            </w:pPr>
            <w:r w:rsidRPr="002D4EE7">
              <w:rPr>
                <w:rFonts w:hAnsi="Century" w:hint="eastAsia"/>
                <w:szCs w:val="20"/>
              </w:rPr>
              <w:t>職及び氏名</w:t>
            </w:r>
          </w:p>
        </w:tc>
        <w:tc>
          <w:tcPr>
            <w:tcW w:w="4417" w:type="dxa"/>
            <w:tcBorders>
              <w:top w:val="nil"/>
              <w:right w:val="nil"/>
            </w:tcBorders>
            <w:vAlign w:val="center"/>
          </w:tcPr>
          <w:p w14:paraId="6849D33D" w14:textId="77777777" w:rsidR="00633792" w:rsidRPr="002D4EE7" w:rsidRDefault="00633792" w:rsidP="00633792">
            <w:pPr>
              <w:rPr>
                <w:rFonts w:hAnsi="Century"/>
                <w:szCs w:val="20"/>
              </w:rPr>
            </w:pPr>
          </w:p>
        </w:tc>
        <w:tc>
          <w:tcPr>
            <w:tcW w:w="924" w:type="dxa"/>
            <w:tcBorders>
              <w:top w:val="nil"/>
              <w:left w:val="nil"/>
            </w:tcBorders>
            <w:vAlign w:val="center"/>
          </w:tcPr>
          <w:p w14:paraId="7339C631" w14:textId="77777777" w:rsidR="00633792" w:rsidRPr="002D4EE7" w:rsidRDefault="00633792" w:rsidP="00633792">
            <w:pPr>
              <w:jc w:val="center"/>
              <w:rPr>
                <w:rFonts w:hAnsi="Century"/>
                <w:szCs w:val="20"/>
              </w:rPr>
            </w:pPr>
            <w:r w:rsidRPr="002D4EE7">
              <w:rPr>
                <w:rFonts w:hAnsi="Century"/>
                <w:szCs w:val="20"/>
              </w:rPr>
              <w:fldChar w:fldCharType="begin"/>
            </w:r>
            <w:r w:rsidRPr="002D4EE7">
              <w:rPr>
                <w:rFonts w:hAnsi="Century"/>
                <w:szCs w:val="20"/>
              </w:rPr>
              <w:instrText xml:space="preserve"> </w:instrText>
            </w:r>
            <w:r w:rsidRPr="002D4EE7">
              <w:rPr>
                <w:rFonts w:hAnsi="Century" w:hint="eastAsia"/>
                <w:szCs w:val="20"/>
              </w:rPr>
              <w:instrText>eq \o\ac(○,</w:instrText>
            </w:r>
            <w:r w:rsidRPr="002D4EE7">
              <w:rPr>
                <w:rFonts w:hAnsi="Century" w:hint="eastAsia"/>
                <w:position w:val="1"/>
                <w:sz w:val="15"/>
                <w:szCs w:val="20"/>
              </w:rPr>
              <w:instrText>印</w:instrText>
            </w:r>
            <w:r w:rsidRPr="002D4EE7">
              <w:rPr>
                <w:rFonts w:hAnsi="Century" w:hint="eastAsia"/>
                <w:szCs w:val="20"/>
              </w:rPr>
              <w:instrText>)</w:instrText>
            </w:r>
            <w:r w:rsidRPr="002D4EE7">
              <w:rPr>
                <w:rFonts w:hAnsi="Century"/>
                <w:szCs w:val="20"/>
              </w:rPr>
              <w:fldChar w:fldCharType="end"/>
            </w:r>
          </w:p>
        </w:tc>
      </w:tr>
    </w:tbl>
    <w:p w14:paraId="4BC15783" w14:textId="77777777" w:rsidR="00633792" w:rsidRPr="002D4EE7" w:rsidRDefault="00633792" w:rsidP="00633792">
      <w:pPr>
        <w:rPr>
          <w:rFonts w:hAnsi="Century"/>
          <w:szCs w:val="20"/>
        </w:rPr>
      </w:pPr>
    </w:p>
    <w:p w14:paraId="53471E4C" w14:textId="77777777" w:rsidR="00633792" w:rsidRPr="002D4EE7" w:rsidRDefault="00633792" w:rsidP="00633792">
      <w:pPr>
        <w:rPr>
          <w:rFonts w:hAnsi="Century"/>
          <w:szCs w:val="20"/>
        </w:rPr>
      </w:pPr>
    </w:p>
    <w:p w14:paraId="6A621E0D" w14:textId="3CFC8979" w:rsidR="00633792" w:rsidRPr="002D4EE7" w:rsidRDefault="00633792" w:rsidP="00633792">
      <w:pPr>
        <w:ind w:firstLineChars="100" w:firstLine="220"/>
        <w:rPr>
          <w:rFonts w:hAnsi="Century"/>
          <w:szCs w:val="22"/>
        </w:rPr>
      </w:pPr>
      <w:r w:rsidRPr="002D4EE7">
        <w:rPr>
          <w:rFonts w:hAnsi="Century" w:hint="eastAsia"/>
          <w:szCs w:val="22"/>
        </w:rPr>
        <w:t>私は、次の企業を</w:t>
      </w:r>
      <w:r w:rsidR="009C263E" w:rsidRPr="002D4EE7">
        <w:rPr>
          <w:rFonts w:hAnsi="Century" w:hint="eastAsia"/>
          <w:szCs w:val="22"/>
        </w:rPr>
        <w:t>応募事業者</w:t>
      </w:r>
      <w:r w:rsidRPr="002D4EE7">
        <w:rPr>
          <w:rFonts w:hAnsi="Century" w:hint="eastAsia"/>
          <w:szCs w:val="22"/>
        </w:rPr>
        <w:t>の代表企業とし、「</w:t>
      </w:r>
      <w:r w:rsidR="000B143F" w:rsidRPr="000B143F">
        <w:rPr>
          <w:rFonts w:hAnsi="Century"/>
          <w:szCs w:val="22"/>
        </w:rPr>
        <w:t>金沢市立小中学校屋内運動場等空調設備整備</w:t>
      </w:r>
      <w:r w:rsidR="00982DE1" w:rsidRPr="002D4EE7">
        <w:rPr>
          <w:rFonts w:hAnsi="Century" w:hint="eastAsia"/>
          <w:szCs w:val="22"/>
        </w:rPr>
        <w:t>事業</w:t>
      </w:r>
      <w:r w:rsidRPr="002D4EE7">
        <w:rPr>
          <w:rFonts w:hAnsi="Century" w:hint="eastAsia"/>
          <w:szCs w:val="22"/>
        </w:rPr>
        <w:t>」に関し、次の権限を委任します。</w:t>
      </w:r>
    </w:p>
    <w:p w14:paraId="5127CDC3" w14:textId="77777777" w:rsidR="00633792" w:rsidRPr="002D4EE7" w:rsidRDefault="00633792" w:rsidP="00633792">
      <w:pPr>
        <w:rPr>
          <w:rFonts w:hAnsi="Century"/>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7"/>
        <w:gridCol w:w="1620"/>
        <w:gridCol w:w="4739"/>
        <w:gridCol w:w="924"/>
      </w:tblGrid>
      <w:tr w:rsidR="00633792" w:rsidRPr="002D4EE7" w14:paraId="3D1EE35B" w14:textId="77777777" w:rsidTr="006E0AEE">
        <w:trPr>
          <w:trHeight w:val="340"/>
        </w:trPr>
        <w:tc>
          <w:tcPr>
            <w:tcW w:w="1777" w:type="dxa"/>
            <w:vMerge w:val="restart"/>
            <w:vAlign w:val="center"/>
          </w:tcPr>
          <w:p w14:paraId="7F0D8109" w14:textId="77777777" w:rsidR="00633792" w:rsidRPr="002D4EE7" w:rsidRDefault="00633792" w:rsidP="00633792">
            <w:pPr>
              <w:jc w:val="center"/>
              <w:rPr>
                <w:rFonts w:hAnsi="Century"/>
                <w:szCs w:val="20"/>
              </w:rPr>
            </w:pPr>
            <w:r w:rsidRPr="002D4EE7">
              <w:rPr>
                <w:rFonts w:hAnsi="Century" w:hint="eastAsia"/>
                <w:szCs w:val="20"/>
              </w:rPr>
              <w:t>受任者</w:t>
            </w:r>
          </w:p>
          <w:p w14:paraId="441C363F" w14:textId="77777777" w:rsidR="00633792" w:rsidRPr="002D4EE7" w:rsidRDefault="00633792" w:rsidP="00633792">
            <w:pPr>
              <w:jc w:val="center"/>
              <w:rPr>
                <w:rFonts w:hAnsi="Century"/>
                <w:szCs w:val="20"/>
              </w:rPr>
            </w:pPr>
            <w:r w:rsidRPr="002D4EE7">
              <w:rPr>
                <w:rFonts w:hAnsi="Century" w:hint="eastAsia"/>
                <w:szCs w:val="20"/>
              </w:rPr>
              <w:t>（代表企業）</w:t>
            </w:r>
          </w:p>
        </w:tc>
        <w:tc>
          <w:tcPr>
            <w:tcW w:w="1620" w:type="dxa"/>
            <w:tcBorders>
              <w:bottom w:val="nil"/>
            </w:tcBorders>
            <w:vAlign w:val="center"/>
          </w:tcPr>
          <w:p w14:paraId="0959F205" w14:textId="77777777" w:rsidR="00633792" w:rsidRPr="002D4EE7" w:rsidRDefault="00633792" w:rsidP="00633792">
            <w:pPr>
              <w:jc w:val="distribute"/>
              <w:rPr>
                <w:rFonts w:hAnsi="Century"/>
                <w:szCs w:val="20"/>
              </w:rPr>
            </w:pPr>
            <w:r w:rsidRPr="002D4EE7">
              <w:rPr>
                <w:rFonts w:hAnsi="Century" w:hint="eastAsia"/>
                <w:szCs w:val="20"/>
              </w:rPr>
              <w:t>所在地</w:t>
            </w:r>
          </w:p>
        </w:tc>
        <w:tc>
          <w:tcPr>
            <w:tcW w:w="5663" w:type="dxa"/>
            <w:gridSpan w:val="2"/>
            <w:tcBorders>
              <w:bottom w:val="nil"/>
            </w:tcBorders>
            <w:vAlign w:val="center"/>
          </w:tcPr>
          <w:p w14:paraId="5AA66934" w14:textId="77777777" w:rsidR="00633792" w:rsidRPr="002D4EE7" w:rsidRDefault="00633792" w:rsidP="00633792">
            <w:pPr>
              <w:rPr>
                <w:rFonts w:hAnsi="Century"/>
                <w:szCs w:val="20"/>
              </w:rPr>
            </w:pPr>
          </w:p>
        </w:tc>
      </w:tr>
      <w:tr w:rsidR="00633792" w:rsidRPr="002D4EE7" w14:paraId="6160F590" w14:textId="77777777" w:rsidTr="006E0AEE">
        <w:trPr>
          <w:trHeight w:val="340"/>
        </w:trPr>
        <w:tc>
          <w:tcPr>
            <w:tcW w:w="1777" w:type="dxa"/>
            <w:vMerge/>
            <w:vAlign w:val="center"/>
          </w:tcPr>
          <w:p w14:paraId="6504F060" w14:textId="77777777" w:rsidR="00633792" w:rsidRPr="002D4EE7" w:rsidRDefault="00633792" w:rsidP="00633792">
            <w:pPr>
              <w:jc w:val="center"/>
              <w:rPr>
                <w:rFonts w:hAnsi="Century"/>
                <w:szCs w:val="20"/>
              </w:rPr>
            </w:pPr>
          </w:p>
        </w:tc>
        <w:tc>
          <w:tcPr>
            <w:tcW w:w="1620" w:type="dxa"/>
            <w:tcBorders>
              <w:top w:val="nil"/>
              <w:bottom w:val="nil"/>
            </w:tcBorders>
            <w:vAlign w:val="center"/>
          </w:tcPr>
          <w:p w14:paraId="0986764F" w14:textId="5681F1D1" w:rsidR="00633792" w:rsidRPr="002D4EE7" w:rsidRDefault="006E0AEE" w:rsidP="00633792">
            <w:pPr>
              <w:jc w:val="distribute"/>
              <w:rPr>
                <w:rFonts w:hAnsi="Century"/>
                <w:szCs w:val="20"/>
              </w:rPr>
            </w:pPr>
            <w:r w:rsidRPr="002D4EE7">
              <w:rPr>
                <w:rFonts w:hAnsi="Century" w:hint="eastAsia"/>
                <w:szCs w:val="20"/>
              </w:rPr>
              <w:t>商号又は名称</w:t>
            </w:r>
          </w:p>
        </w:tc>
        <w:tc>
          <w:tcPr>
            <w:tcW w:w="5663" w:type="dxa"/>
            <w:gridSpan w:val="2"/>
            <w:tcBorders>
              <w:top w:val="nil"/>
              <w:bottom w:val="nil"/>
            </w:tcBorders>
            <w:vAlign w:val="center"/>
          </w:tcPr>
          <w:p w14:paraId="0675699A" w14:textId="77777777" w:rsidR="00633792" w:rsidRPr="002D4EE7" w:rsidRDefault="00633792" w:rsidP="00633792">
            <w:pPr>
              <w:rPr>
                <w:rFonts w:hAnsi="Century"/>
                <w:szCs w:val="20"/>
              </w:rPr>
            </w:pPr>
          </w:p>
        </w:tc>
      </w:tr>
      <w:tr w:rsidR="00633792" w:rsidRPr="002D4EE7" w14:paraId="4FDA07A6" w14:textId="77777777" w:rsidTr="006E0AEE">
        <w:trPr>
          <w:trHeight w:val="340"/>
        </w:trPr>
        <w:tc>
          <w:tcPr>
            <w:tcW w:w="1777" w:type="dxa"/>
            <w:vMerge/>
            <w:vAlign w:val="center"/>
          </w:tcPr>
          <w:p w14:paraId="5FB96D20" w14:textId="77777777" w:rsidR="00633792" w:rsidRPr="002D4EE7" w:rsidRDefault="00633792" w:rsidP="00633792">
            <w:pPr>
              <w:jc w:val="center"/>
              <w:rPr>
                <w:rFonts w:hAnsi="Century"/>
                <w:szCs w:val="20"/>
              </w:rPr>
            </w:pPr>
          </w:p>
        </w:tc>
        <w:tc>
          <w:tcPr>
            <w:tcW w:w="1620" w:type="dxa"/>
            <w:tcBorders>
              <w:top w:val="nil"/>
              <w:bottom w:val="single" w:sz="4" w:space="0" w:color="auto"/>
            </w:tcBorders>
            <w:vAlign w:val="center"/>
          </w:tcPr>
          <w:p w14:paraId="679C6054" w14:textId="77777777" w:rsidR="00633792" w:rsidRPr="002D4EE7" w:rsidRDefault="00633792" w:rsidP="00633792">
            <w:pPr>
              <w:jc w:val="distribute"/>
              <w:rPr>
                <w:rFonts w:hAnsi="Century"/>
                <w:szCs w:val="20"/>
              </w:rPr>
            </w:pPr>
            <w:r w:rsidRPr="002D4EE7">
              <w:rPr>
                <w:rFonts w:hAnsi="Century" w:hint="eastAsia"/>
                <w:szCs w:val="20"/>
              </w:rPr>
              <w:t>職及び氏名</w:t>
            </w:r>
          </w:p>
        </w:tc>
        <w:tc>
          <w:tcPr>
            <w:tcW w:w="4739" w:type="dxa"/>
            <w:tcBorders>
              <w:top w:val="nil"/>
              <w:bottom w:val="single" w:sz="4" w:space="0" w:color="auto"/>
              <w:right w:val="nil"/>
            </w:tcBorders>
            <w:vAlign w:val="center"/>
          </w:tcPr>
          <w:p w14:paraId="75287272" w14:textId="77777777" w:rsidR="00633792" w:rsidRPr="002D4EE7" w:rsidRDefault="00633792" w:rsidP="00633792">
            <w:pPr>
              <w:rPr>
                <w:rFonts w:hAnsi="Century"/>
                <w:szCs w:val="20"/>
              </w:rPr>
            </w:pPr>
          </w:p>
        </w:tc>
        <w:tc>
          <w:tcPr>
            <w:tcW w:w="924" w:type="dxa"/>
            <w:tcBorders>
              <w:top w:val="nil"/>
              <w:left w:val="nil"/>
              <w:bottom w:val="single" w:sz="4" w:space="0" w:color="auto"/>
            </w:tcBorders>
            <w:vAlign w:val="center"/>
          </w:tcPr>
          <w:p w14:paraId="2BBB69E4" w14:textId="77777777" w:rsidR="00633792" w:rsidRPr="002D4EE7" w:rsidRDefault="00633792" w:rsidP="00633792">
            <w:pPr>
              <w:jc w:val="center"/>
              <w:rPr>
                <w:rFonts w:hAnsi="Century"/>
                <w:szCs w:val="20"/>
              </w:rPr>
            </w:pPr>
            <w:r w:rsidRPr="002D4EE7">
              <w:rPr>
                <w:rFonts w:hAnsi="Century"/>
                <w:szCs w:val="20"/>
              </w:rPr>
              <w:fldChar w:fldCharType="begin"/>
            </w:r>
            <w:r w:rsidRPr="002D4EE7">
              <w:rPr>
                <w:rFonts w:hAnsi="Century"/>
                <w:szCs w:val="20"/>
              </w:rPr>
              <w:instrText xml:space="preserve"> </w:instrText>
            </w:r>
            <w:r w:rsidRPr="002D4EE7">
              <w:rPr>
                <w:rFonts w:hAnsi="Century" w:hint="eastAsia"/>
                <w:szCs w:val="20"/>
              </w:rPr>
              <w:instrText>eq \o\ac(○,</w:instrText>
            </w:r>
            <w:r w:rsidRPr="002D4EE7">
              <w:rPr>
                <w:rFonts w:hAnsi="Century" w:hint="eastAsia"/>
                <w:position w:val="1"/>
                <w:sz w:val="15"/>
                <w:szCs w:val="20"/>
              </w:rPr>
              <w:instrText>印</w:instrText>
            </w:r>
            <w:r w:rsidRPr="002D4EE7">
              <w:rPr>
                <w:rFonts w:hAnsi="Century" w:hint="eastAsia"/>
                <w:szCs w:val="20"/>
              </w:rPr>
              <w:instrText>)</w:instrText>
            </w:r>
            <w:r w:rsidRPr="002D4EE7">
              <w:rPr>
                <w:rFonts w:hAnsi="Century"/>
                <w:szCs w:val="20"/>
              </w:rPr>
              <w:fldChar w:fldCharType="end"/>
            </w:r>
          </w:p>
        </w:tc>
      </w:tr>
      <w:tr w:rsidR="00633792" w:rsidRPr="002D4EE7" w14:paraId="0521D308" w14:textId="77777777" w:rsidTr="006E0AEE">
        <w:trPr>
          <w:trHeight w:val="1889"/>
        </w:trPr>
        <w:tc>
          <w:tcPr>
            <w:tcW w:w="1777" w:type="dxa"/>
            <w:vAlign w:val="center"/>
          </w:tcPr>
          <w:p w14:paraId="7A645181" w14:textId="77777777" w:rsidR="00633792" w:rsidRPr="002D4EE7" w:rsidRDefault="00633792" w:rsidP="00633792">
            <w:pPr>
              <w:jc w:val="center"/>
              <w:rPr>
                <w:rFonts w:hAnsi="Century"/>
                <w:szCs w:val="20"/>
              </w:rPr>
            </w:pPr>
            <w:r w:rsidRPr="002D4EE7">
              <w:rPr>
                <w:rFonts w:hAnsi="Century" w:hint="eastAsia"/>
                <w:szCs w:val="20"/>
              </w:rPr>
              <w:t>委任事項</w:t>
            </w:r>
          </w:p>
        </w:tc>
        <w:tc>
          <w:tcPr>
            <w:tcW w:w="7283" w:type="dxa"/>
            <w:gridSpan w:val="3"/>
            <w:vAlign w:val="center"/>
          </w:tcPr>
          <w:p w14:paraId="7597B8C6" w14:textId="5FF11D88" w:rsidR="00633792" w:rsidRPr="002D4EE7" w:rsidRDefault="00633792" w:rsidP="00633792">
            <w:pPr>
              <w:rPr>
                <w:rFonts w:hAnsi="Century"/>
                <w:szCs w:val="20"/>
              </w:rPr>
            </w:pPr>
            <w:r w:rsidRPr="002D4EE7">
              <w:rPr>
                <w:rFonts w:hAnsi="Century" w:hint="eastAsia"/>
                <w:szCs w:val="20"/>
              </w:rPr>
              <w:t xml:space="preserve">１　</w:t>
            </w:r>
            <w:r w:rsidR="007A0909" w:rsidRPr="002D4EE7">
              <w:rPr>
                <w:rFonts w:hAnsi="Century" w:hint="eastAsia"/>
                <w:szCs w:val="20"/>
              </w:rPr>
              <w:t>応募</w:t>
            </w:r>
            <w:r w:rsidRPr="002D4EE7">
              <w:rPr>
                <w:rFonts w:hAnsi="Century" w:hint="eastAsia"/>
                <w:szCs w:val="20"/>
              </w:rPr>
              <w:t>の参加表明について</w:t>
            </w:r>
          </w:p>
          <w:p w14:paraId="589867F5" w14:textId="5F474F2F" w:rsidR="00633792" w:rsidRPr="002D4EE7" w:rsidRDefault="00633792" w:rsidP="00633792">
            <w:pPr>
              <w:rPr>
                <w:rFonts w:hAnsi="Century"/>
                <w:szCs w:val="20"/>
              </w:rPr>
            </w:pPr>
            <w:r w:rsidRPr="002D4EE7">
              <w:rPr>
                <w:rFonts w:hAnsi="Century" w:hint="eastAsia"/>
                <w:szCs w:val="20"/>
              </w:rPr>
              <w:t>２　参加資格審査申請について</w:t>
            </w:r>
          </w:p>
          <w:p w14:paraId="69D90EB9" w14:textId="70BD94E6" w:rsidR="00633792" w:rsidRPr="002D4EE7" w:rsidRDefault="00633792" w:rsidP="00633792">
            <w:pPr>
              <w:rPr>
                <w:rFonts w:hAnsi="Century"/>
                <w:szCs w:val="20"/>
              </w:rPr>
            </w:pPr>
            <w:r w:rsidRPr="002D4EE7">
              <w:rPr>
                <w:rFonts w:hAnsi="Century" w:hint="eastAsia"/>
                <w:szCs w:val="20"/>
              </w:rPr>
              <w:t xml:space="preserve">３　</w:t>
            </w:r>
            <w:r w:rsidR="007A0909" w:rsidRPr="002D4EE7">
              <w:rPr>
                <w:rFonts w:hAnsi="Century" w:hint="eastAsia"/>
                <w:szCs w:val="20"/>
              </w:rPr>
              <w:t>応募</w:t>
            </w:r>
            <w:r w:rsidRPr="002D4EE7">
              <w:rPr>
                <w:rFonts w:hAnsi="Century" w:hint="eastAsia"/>
                <w:szCs w:val="20"/>
              </w:rPr>
              <w:t>辞退について</w:t>
            </w:r>
          </w:p>
          <w:p w14:paraId="4716BE8D" w14:textId="3AFAA7AF" w:rsidR="00633792" w:rsidRPr="002D4EE7" w:rsidRDefault="00633792" w:rsidP="00633792">
            <w:pPr>
              <w:rPr>
                <w:rFonts w:hAnsi="Century"/>
                <w:szCs w:val="20"/>
              </w:rPr>
            </w:pPr>
            <w:r w:rsidRPr="002D4EE7">
              <w:rPr>
                <w:rFonts w:hAnsi="Century" w:hint="eastAsia"/>
                <w:szCs w:val="20"/>
              </w:rPr>
              <w:t xml:space="preserve">４　</w:t>
            </w:r>
            <w:r w:rsidR="007A0909" w:rsidRPr="002D4EE7">
              <w:rPr>
                <w:rFonts w:hAnsi="Century" w:hint="eastAsia"/>
                <w:szCs w:val="20"/>
              </w:rPr>
              <w:t>提案書等の提出</w:t>
            </w:r>
            <w:r w:rsidRPr="002D4EE7">
              <w:rPr>
                <w:rFonts w:hAnsi="Century" w:hint="eastAsia"/>
                <w:szCs w:val="20"/>
              </w:rPr>
              <w:t>について</w:t>
            </w:r>
          </w:p>
          <w:p w14:paraId="4E98FDEA" w14:textId="77777777" w:rsidR="00633792" w:rsidRPr="002D4EE7" w:rsidRDefault="00633792" w:rsidP="00633792">
            <w:pPr>
              <w:rPr>
                <w:rFonts w:hAnsi="Century"/>
                <w:szCs w:val="20"/>
              </w:rPr>
            </w:pPr>
            <w:r w:rsidRPr="002D4EE7">
              <w:rPr>
                <w:rFonts w:hAnsi="Century" w:hint="eastAsia"/>
                <w:szCs w:val="20"/>
              </w:rPr>
              <w:t>５　ＳＰＣ設立前の契約に関することについて</w:t>
            </w:r>
          </w:p>
          <w:p w14:paraId="5E51D9EA" w14:textId="77777777" w:rsidR="00633792" w:rsidRPr="002D4EE7" w:rsidRDefault="00633792" w:rsidP="00633792">
            <w:pPr>
              <w:rPr>
                <w:rFonts w:hAnsi="Century"/>
                <w:szCs w:val="20"/>
              </w:rPr>
            </w:pPr>
            <w:r w:rsidRPr="002D4EE7">
              <w:rPr>
                <w:rFonts w:hAnsi="Century" w:hint="eastAsia"/>
                <w:szCs w:val="20"/>
              </w:rPr>
              <w:t>６　復代理人の選任及び解任について</w:t>
            </w:r>
          </w:p>
        </w:tc>
      </w:tr>
    </w:tbl>
    <w:p w14:paraId="132130F8" w14:textId="31239813" w:rsidR="006B51A8" w:rsidRDefault="006B51A8" w:rsidP="006B51A8">
      <w:pPr>
        <w:rPr>
          <w:rFonts w:hAnsi="Century"/>
          <w:sz w:val="20"/>
          <w:szCs w:val="20"/>
        </w:rPr>
      </w:pPr>
      <w:r w:rsidRPr="002D4EE7">
        <w:rPr>
          <w:rFonts w:hAnsi="Century" w:hint="eastAsia"/>
          <w:sz w:val="20"/>
          <w:szCs w:val="20"/>
        </w:rPr>
        <w:t>注</w:t>
      </w:r>
      <w:r>
        <w:rPr>
          <w:rFonts w:hAnsi="Century" w:hint="eastAsia"/>
          <w:sz w:val="20"/>
          <w:szCs w:val="20"/>
        </w:rPr>
        <w:t>１</w:t>
      </w:r>
      <w:r w:rsidRPr="002D4EE7">
        <w:rPr>
          <w:rFonts w:hAnsi="Century" w:hint="eastAsia"/>
          <w:sz w:val="20"/>
          <w:szCs w:val="20"/>
        </w:rPr>
        <w:t xml:space="preserve">　</w:t>
      </w:r>
      <w:r>
        <w:rPr>
          <w:rFonts w:hAnsi="Century" w:hint="eastAsia"/>
          <w:sz w:val="20"/>
          <w:szCs w:val="20"/>
        </w:rPr>
        <w:t>委任者の</w:t>
      </w:r>
      <w:r w:rsidRPr="002D4EE7">
        <w:rPr>
          <w:rFonts w:hAnsi="Century" w:hint="eastAsia"/>
          <w:sz w:val="20"/>
          <w:szCs w:val="20"/>
        </w:rPr>
        <w:t>記入欄が足りない場合は適宜、本様式に準じて追加・作成してください。</w:t>
      </w:r>
    </w:p>
    <w:p w14:paraId="7DA99865" w14:textId="64D5136B" w:rsidR="00633792" w:rsidRPr="006B51A8" w:rsidRDefault="003703B5" w:rsidP="00633792">
      <w:pPr>
        <w:rPr>
          <w:rFonts w:hAnsi="Century"/>
          <w:szCs w:val="20"/>
        </w:rPr>
      </w:pPr>
      <w:r w:rsidRPr="003703B5">
        <w:rPr>
          <w:rFonts w:hAnsi="Century" w:hint="eastAsia"/>
          <w:sz w:val="20"/>
          <w:szCs w:val="20"/>
        </w:rPr>
        <w:t xml:space="preserve">注２　</w:t>
      </w:r>
      <w:r w:rsidRPr="00FD5BF0">
        <w:rPr>
          <w:rFonts w:hAnsi="Century"/>
          <w:sz w:val="20"/>
          <w:szCs w:val="20"/>
        </w:rPr>
        <w:t>構成</w:t>
      </w:r>
      <w:r w:rsidR="00784CBA" w:rsidRPr="00784CBA">
        <w:rPr>
          <w:rFonts w:hAnsi="Century"/>
          <w:sz w:val="20"/>
          <w:szCs w:val="20"/>
        </w:rPr>
        <w:t>員</w:t>
      </w:r>
      <w:r w:rsidRPr="00FD5BF0">
        <w:rPr>
          <w:rFonts w:hAnsi="Century"/>
          <w:sz w:val="20"/>
          <w:szCs w:val="20"/>
        </w:rPr>
        <w:t>又は協力企業ごとに提出すること</w:t>
      </w:r>
      <w:r>
        <w:rPr>
          <w:rFonts w:hAnsi="Century" w:hint="eastAsia"/>
          <w:sz w:val="20"/>
          <w:szCs w:val="20"/>
        </w:rPr>
        <w:t>でもかまいません</w:t>
      </w:r>
      <w:r w:rsidRPr="00FD5BF0">
        <w:rPr>
          <w:rFonts w:hAnsi="Century"/>
          <w:sz w:val="20"/>
          <w:szCs w:val="20"/>
        </w:rPr>
        <w:t>。</w:t>
      </w:r>
      <w:r>
        <w:rPr>
          <w:rFonts w:hAnsi="Century" w:hint="eastAsia"/>
          <w:sz w:val="20"/>
          <w:szCs w:val="20"/>
        </w:rPr>
        <w:t>その場合は各構成</w:t>
      </w:r>
      <w:r w:rsidR="00784CBA" w:rsidRPr="00784CBA">
        <w:rPr>
          <w:rFonts w:hAnsi="Century"/>
          <w:sz w:val="20"/>
          <w:szCs w:val="20"/>
        </w:rPr>
        <w:t>員</w:t>
      </w:r>
      <w:r>
        <w:rPr>
          <w:rFonts w:hAnsi="Century" w:hint="eastAsia"/>
          <w:sz w:val="20"/>
          <w:szCs w:val="20"/>
        </w:rPr>
        <w:t>又は協力企業及び代表企業が押印してから提出してください。</w:t>
      </w:r>
    </w:p>
    <w:p w14:paraId="6E484743" w14:textId="458947DE" w:rsidR="00633792" w:rsidRPr="002D4EE7" w:rsidRDefault="00633792" w:rsidP="00633792">
      <w:pPr>
        <w:jc w:val="right"/>
        <w:outlineLvl w:val="0"/>
        <w:rPr>
          <w:rFonts w:hAnsi="ＭＳ 明朝"/>
        </w:rPr>
      </w:pPr>
      <w:r w:rsidRPr="002D4EE7">
        <w:rPr>
          <w:rFonts w:hAnsi="Century"/>
          <w:szCs w:val="20"/>
        </w:rPr>
        <w:br w:type="page"/>
      </w:r>
      <w:r w:rsidRPr="002D4EE7">
        <w:rPr>
          <w:rFonts w:hAnsi="ＭＳ 明朝" w:hint="eastAsia"/>
        </w:rPr>
        <w:lastRenderedPageBreak/>
        <w:t>（様式</w:t>
      </w:r>
      <w:r w:rsidR="00045911">
        <w:rPr>
          <w:rFonts w:hAnsi="ＭＳ 明朝" w:hint="eastAsia"/>
        </w:rPr>
        <w:t>２</w:t>
      </w:r>
      <w:r w:rsidRPr="002D4EE7">
        <w:rPr>
          <w:rFonts w:hAnsi="ＭＳ 明朝" w:hint="eastAsia"/>
        </w:rPr>
        <w:t>-</w:t>
      </w:r>
      <w:r w:rsidR="006033F0" w:rsidRPr="002D4EE7">
        <w:rPr>
          <w:rFonts w:hAnsi="ＭＳ 明朝" w:hint="eastAsia"/>
        </w:rPr>
        <w:t>５</w:t>
      </w:r>
      <w:r w:rsidRPr="002D4EE7">
        <w:rPr>
          <w:rFonts w:hAnsi="ＭＳ 明朝" w:hint="eastAsia"/>
        </w:rPr>
        <w:t>）</w:t>
      </w:r>
    </w:p>
    <w:p w14:paraId="65E2B6D2" w14:textId="77777777" w:rsidR="00633792" w:rsidRPr="002D4EE7" w:rsidRDefault="00633792" w:rsidP="00633792">
      <w:pPr>
        <w:jc w:val="right"/>
        <w:rPr>
          <w:rFonts w:hAnsi="Century"/>
          <w:szCs w:val="20"/>
        </w:rPr>
      </w:pPr>
    </w:p>
    <w:p w14:paraId="458C7C44" w14:textId="6887F2BC" w:rsidR="00633792" w:rsidRPr="002D4EE7" w:rsidRDefault="000931B5" w:rsidP="00633792">
      <w:pPr>
        <w:jc w:val="right"/>
        <w:rPr>
          <w:rFonts w:hAnsi="Century"/>
          <w:szCs w:val="20"/>
        </w:rPr>
      </w:pPr>
      <w:r w:rsidRPr="002D4EE7">
        <w:rPr>
          <w:rFonts w:hAnsi="Century" w:hint="eastAsia"/>
          <w:szCs w:val="20"/>
        </w:rPr>
        <w:t>令和</w:t>
      </w:r>
      <w:r w:rsidR="00777477" w:rsidRPr="002D4EE7">
        <w:rPr>
          <w:rFonts w:hAnsi="Century" w:hint="eastAsia"/>
          <w:szCs w:val="20"/>
        </w:rPr>
        <w:t>８</w:t>
      </w:r>
      <w:r w:rsidRPr="002D4EE7">
        <w:rPr>
          <w:rFonts w:hAnsi="Century" w:hint="eastAsia"/>
          <w:szCs w:val="20"/>
        </w:rPr>
        <w:t>年　　月　　日</w:t>
      </w:r>
    </w:p>
    <w:p w14:paraId="39881EB6" w14:textId="77777777" w:rsidR="00633792" w:rsidRPr="002D4EE7" w:rsidRDefault="00633792" w:rsidP="00633792">
      <w:pPr>
        <w:rPr>
          <w:rFonts w:hAnsi="Century"/>
          <w:szCs w:val="22"/>
        </w:rPr>
      </w:pPr>
    </w:p>
    <w:p w14:paraId="360EF613" w14:textId="77777777" w:rsidR="00633792" w:rsidRPr="002D4EE7" w:rsidRDefault="00633792" w:rsidP="00633792">
      <w:pPr>
        <w:rPr>
          <w:rFonts w:hAnsi="Century"/>
          <w:szCs w:val="22"/>
        </w:rPr>
      </w:pPr>
    </w:p>
    <w:p w14:paraId="7702F517" w14:textId="2EE70EAF" w:rsidR="00633792" w:rsidRPr="002D4EE7" w:rsidRDefault="00633792" w:rsidP="00633792">
      <w:pPr>
        <w:jc w:val="center"/>
        <w:rPr>
          <w:rFonts w:hAnsi="ＭＳ 明朝" w:cs="Meiryo UI"/>
          <w:sz w:val="28"/>
          <w:szCs w:val="22"/>
        </w:rPr>
      </w:pPr>
      <w:r w:rsidRPr="002D4EE7">
        <w:rPr>
          <w:rFonts w:hAnsi="ＭＳ 明朝" w:cs="Meiryo UI" w:hint="eastAsia"/>
          <w:sz w:val="28"/>
          <w:szCs w:val="22"/>
        </w:rPr>
        <w:t>参加資格審査</w:t>
      </w:r>
      <w:r w:rsidR="006B51A8">
        <w:rPr>
          <w:rFonts w:hAnsi="ＭＳ 明朝" w:cs="Meiryo UI" w:hint="eastAsia"/>
          <w:sz w:val="28"/>
          <w:szCs w:val="22"/>
        </w:rPr>
        <w:t>確認書類</w:t>
      </w:r>
    </w:p>
    <w:p w14:paraId="47816A6B" w14:textId="77777777" w:rsidR="00633792" w:rsidRPr="002D4EE7" w:rsidRDefault="00633792" w:rsidP="00633792">
      <w:pPr>
        <w:rPr>
          <w:rFonts w:hAnsi="Century"/>
          <w:szCs w:val="20"/>
        </w:rPr>
      </w:pPr>
    </w:p>
    <w:p w14:paraId="4ADC5679" w14:textId="1F61C75A" w:rsidR="00633792" w:rsidRPr="002D4EE7" w:rsidRDefault="00633792" w:rsidP="00633792">
      <w:pPr>
        <w:rPr>
          <w:rFonts w:hAnsi="Century"/>
          <w:szCs w:val="20"/>
        </w:rPr>
      </w:pPr>
      <w:r w:rsidRPr="002D4EE7">
        <w:rPr>
          <w:rFonts w:hAnsi="Century" w:hint="eastAsia"/>
          <w:szCs w:val="20"/>
        </w:rPr>
        <w:t>（あて先）</w:t>
      </w:r>
      <w:r w:rsidR="00B022DB">
        <w:rPr>
          <w:rFonts w:hAnsi="Century" w:hint="eastAsia"/>
          <w:szCs w:val="20"/>
        </w:rPr>
        <w:t>金沢</w:t>
      </w:r>
      <w:r w:rsidR="00B022DB" w:rsidRPr="002D4EE7">
        <w:rPr>
          <w:rFonts w:hAnsi="Century" w:hint="eastAsia"/>
          <w:szCs w:val="20"/>
        </w:rPr>
        <w:t xml:space="preserve">市長　</w:t>
      </w:r>
      <w:r w:rsidR="00B022DB">
        <w:rPr>
          <w:rFonts w:hAnsi="Century" w:hint="eastAsia"/>
          <w:szCs w:val="20"/>
        </w:rPr>
        <w:t>村山</w:t>
      </w:r>
      <w:r w:rsidR="00B022DB" w:rsidRPr="002D4EE7">
        <w:rPr>
          <w:rFonts w:hAnsi="Century" w:hint="eastAsia"/>
          <w:szCs w:val="20"/>
        </w:rPr>
        <w:t xml:space="preserve">　</w:t>
      </w:r>
      <w:r w:rsidR="00B022DB">
        <w:rPr>
          <w:rFonts w:hAnsi="Century" w:hint="eastAsia"/>
          <w:szCs w:val="20"/>
        </w:rPr>
        <w:t>卓</w:t>
      </w:r>
    </w:p>
    <w:p w14:paraId="01EE445D" w14:textId="77777777" w:rsidR="00633792" w:rsidRPr="002D4EE7" w:rsidRDefault="00633792" w:rsidP="00633792">
      <w:pPr>
        <w:rPr>
          <w:rFonts w:hAnsi="Century"/>
          <w:szCs w:val="20"/>
        </w:rPr>
      </w:pPr>
    </w:p>
    <w:p w14:paraId="2CC1668C" w14:textId="77777777" w:rsidR="00633792" w:rsidRPr="002D4EE7" w:rsidRDefault="00633792" w:rsidP="00633792">
      <w:pPr>
        <w:rPr>
          <w:rFonts w:hAnsi="Century"/>
          <w:szCs w:val="20"/>
        </w:rPr>
      </w:pPr>
    </w:p>
    <w:p w14:paraId="1287DCA2" w14:textId="41B7F3F0" w:rsidR="00633792" w:rsidRPr="002D4EE7" w:rsidRDefault="00633792" w:rsidP="00633792">
      <w:pPr>
        <w:ind w:firstLineChars="100" w:firstLine="220"/>
        <w:rPr>
          <w:rFonts w:hAnsi="Century"/>
          <w:szCs w:val="22"/>
        </w:rPr>
      </w:pPr>
      <w:r w:rsidRPr="002D4EE7">
        <w:rPr>
          <w:rFonts w:hAnsi="Century" w:hint="eastAsia"/>
          <w:szCs w:val="22"/>
        </w:rPr>
        <w:t>「</w:t>
      </w:r>
      <w:r w:rsidR="00532525" w:rsidRPr="00532525">
        <w:rPr>
          <w:rFonts w:hAnsi="Century"/>
          <w:szCs w:val="22"/>
        </w:rPr>
        <w:t>金沢市立小中学校屋内運動場等空調設備整備事業</w:t>
      </w:r>
      <w:r w:rsidRPr="002D4EE7">
        <w:rPr>
          <w:rFonts w:hAnsi="Century" w:hint="eastAsia"/>
          <w:szCs w:val="22"/>
        </w:rPr>
        <w:t>」の</w:t>
      </w:r>
      <w:r w:rsidR="007A0909" w:rsidRPr="002D4EE7">
        <w:rPr>
          <w:rFonts w:hAnsi="Century" w:hint="eastAsia"/>
          <w:szCs w:val="22"/>
        </w:rPr>
        <w:t>募集要項</w:t>
      </w:r>
      <w:r w:rsidRPr="002D4EE7">
        <w:rPr>
          <w:rFonts w:hAnsi="Century" w:hint="eastAsia"/>
          <w:szCs w:val="22"/>
        </w:rPr>
        <w:t>に基づき、</w:t>
      </w:r>
      <w:r w:rsidR="006B51A8">
        <w:rPr>
          <w:rFonts w:hAnsi="Century" w:hint="eastAsia"/>
          <w:szCs w:val="22"/>
        </w:rPr>
        <w:t>公募型プロポーザル</w:t>
      </w:r>
      <w:r w:rsidRPr="002D4EE7">
        <w:rPr>
          <w:rFonts w:hAnsi="Century" w:hint="eastAsia"/>
          <w:szCs w:val="22"/>
        </w:rPr>
        <w:t>参加資格の審査を申請します。</w:t>
      </w:r>
    </w:p>
    <w:p w14:paraId="0128002F" w14:textId="65448115" w:rsidR="00633792" w:rsidRPr="002D4EE7" w:rsidRDefault="00633792" w:rsidP="00633792">
      <w:pPr>
        <w:ind w:firstLineChars="100" w:firstLine="220"/>
        <w:rPr>
          <w:rFonts w:hAnsi="Century"/>
          <w:szCs w:val="22"/>
        </w:rPr>
      </w:pPr>
      <w:r w:rsidRPr="002D4EE7">
        <w:rPr>
          <w:rFonts w:hAnsi="Century" w:hint="eastAsia"/>
          <w:szCs w:val="22"/>
        </w:rPr>
        <w:t>なお、</w:t>
      </w:r>
      <w:r w:rsidR="007A0909" w:rsidRPr="002D4EE7">
        <w:rPr>
          <w:rFonts w:hAnsi="Century" w:hint="eastAsia"/>
          <w:szCs w:val="22"/>
        </w:rPr>
        <w:t>募集要項</w:t>
      </w:r>
      <w:r w:rsidRPr="002D4EE7">
        <w:rPr>
          <w:rFonts w:hAnsi="Century" w:hint="eastAsia"/>
          <w:szCs w:val="22"/>
        </w:rPr>
        <w:t>に定められた</w:t>
      </w:r>
      <w:r w:rsidR="009C263E" w:rsidRPr="002D4EE7">
        <w:rPr>
          <w:rFonts w:hAnsi="Century" w:hint="eastAsia"/>
          <w:szCs w:val="22"/>
        </w:rPr>
        <w:t>応募事業者</w:t>
      </w:r>
      <w:r w:rsidRPr="002D4EE7">
        <w:rPr>
          <w:rFonts w:hAnsi="Century" w:hint="eastAsia"/>
          <w:szCs w:val="22"/>
        </w:rPr>
        <w:t>に関する条件を満たしていること、提出書類の記載事項及び添付書類について事実と相違ないことを誓約します。</w:t>
      </w:r>
    </w:p>
    <w:p w14:paraId="769BA991" w14:textId="77777777" w:rsidR="00633792" w:rsidRPr="002D4EE7" w:rsidRDefault="00633792" w:rsidP="00633792">
      <w:pPr>
        <w:ind w:firstLineChars="100" w:firstLine="220"/>
        <w:rPr>
          <w:rFonts w:hAnsi="Century"/>
          <w:szCs w:val="22"/>
        </w:rPr>
      </w:pPr>
    </w:p>
    <w:p w14:paraId="4CC51D1B" w14:textId="77777777" w:rsidR="00633792" w:rsidRPr="002D4EE7" w:rsidRDefault="00633792" w:rsidP="00633792">
      <w:pPr>
        <w:ind w:firstLineChars="100" w:firstLine="220"/>
        <w:rPr>
          <w:rFonts w:hAnsi="Century"/>
          <w:szCs w:val="22"/>
        </w:rPr>
      </w:pPr>
    </w:p>
    <w:p w14:paraId="40FA7CBC" w14:textId="77777777" w:rsidR="00633792" w:rsidRPr="002D4EE7" w:rsidRDefault="00633792" w:rsidP="00633792">
      <w:pPr>
        <w:ind w:firstLineChars="100" w:firstLine="220"/>
        <w:rPr>
          <w:rFonts w:hAnsi="Century"/>
          <w:szCs w:val="22"/>
        </w:rPr>
      </w:pPr>
    </w:p>
    <w:tbl>
      <w:tblPr>
        <w:tblW w:w="0" w:type="auto"/>
        <w:tblInd w:w="2660" w:type="dxa"/>
        <w:tblLook w:val="04A0" w:firstRow="1" w:lastRow="0" w:firstColumn="1" w:lastColumn="0" w:noHBand="0" w:noVBand="1"/>
      </w:tblPr>
      <w:tblGrid>
        <w:gridCol w:w="1377"/>
        <w:gridCol w:w="1628"/>
        <w:gridCol w:w="2885"/>
        <w:gridCol w:w="510"/>
      </w:tblGrid>
      <w:tr w:rsidR="00633792" w:rsidRPr="002D4EE7" w14:paraId="285FFAF7" w14:textId="77777777" w:rsidTr="006E0AEE">
        <w:trPr>
          <w:trHeight w:val="493"/>
        </w:trPr>
        <w:tc>
          <w:tcPr>
            <w:tcW w:w="1377" w:type="dxa"/>
            <w:tcBorders>
              <w:top w:val="single" w:sz="4" w:space="0" w:color="auto"/>
              <w:left w:val="single" w:sz="4" w:space="0" w:color="auto"/>
              <w:bottom w:val="single" w:sz="4" w:space="0" w:color="auto"/>
              <w:right w:val="single" w:sz="4" w:space="0" w:color="auto"/>
            </w:tcBorders>
            <w:vAlign w:val="center"/>
          </w:tcPr>
          <w:p w14:paraId="64900FA9" w14:textId="77777777" w:rsidR="00633792" w:rsidRPr="002D4EE7" w:rsidRDefault="00633792" w:rsidP="00633792">
            <w:pPr>
              <w:jc w:val="distribute"/>
              <w:rPr>
                <w:rFonts w:hAnsi="Century"/>
                <w:szCs w:val="20"/>
              </w:rPr>
            </w:pPr>
            <w:r w:rsidRPr="002D4EE7">
              <w:rPr>
                <w:rFonts w:hAnsi="Century" w:hint="eastAsia"/>
                <w:szCs w:val="20"/>
              </w:rPr>
              <w:t>グループ名</w:t>
            </w:r>
          </w:p>
        </w:tc>
        <w:tc>
          <w:tcPr>
            <w:tcW w:w="5023" w:type="dxa"/>
            <w:gridSpan w:val="3"/>
            <w:tcBorders>
              <w:top w:val="single" w:sz="4" w:space="0" w:color="auto"/>
              <w:left w:val="single" w:sz="4" w:space="0" w:color="auto"/>
              <w:bottom w:val="single" w:sz="4" w:space="0" w:color="auto"/>
              <w:right w:val="single" w:sz="4" w:space="0" w:color="auto"/>
            </w:tcBorders>
            <w:vAlign w:val="center"/>
          </w:tcPr>
          <w:p w14:paraId="05B5BEA9" w14:textId="77777777" w:rsidR="00633792" w:rsidRPr="002D4EE7" w:rsidRDefault="00633792" w:rsidP="00633792">
            <w:pPr>
              <w:rPr>
                <w:rFonts w:hAnsi="Century"/>
                <w:szCs w:val="20"/>
              </w:rPr>
            </w:pPr>
          </w:p>
        </w:tc>
      </w:tr>
      <w:tr w:rsidR="00633792" w:rsidRPr="002D4EE7" w14:paraId="7F2378A3" w14:textId="77777777" w:rsidTr="006E0AEE">
        <w:trPr>
          <w:trHeight w:val="493"/>
        </w:trPr>
        <w:tc>
          <w:tcPr>
            <w:tcW w:w="1377" w:type="dxa"/>
            <w:tcBorders>
              <w:top w:val="single" w:sz="4" w:space="0" w:color="auto"/>
              <w:left w:val="single" w:sz="4" w:space="0" w:color="auto"/>
              <w:right w:val="single" w:sz="4" w:space="0" w:color="auto"/>
            </w:tcBorders>
            <w:vAlign w:val="center"/>
          </w:tcPr>
          <w:p w14:paraId="052B9799" w14:textId="77777777" w:rsidR="00633792" w:rsidRPr="002D4EE7" w:rsidRDefault="00633792" w:rsidP="00633792">
            <w:pPr>
              <w:jc w:val="distribute"/>
              <w:rPr>
                <w:rFonts w:hAnsi="Century"/>
                <w:szCs w:val="20"/>
              </w:rPr>
            </w:pPr>
            <w:r w:rsidRPr="002D4EE7">
              <w:rPr>
                <w:rFonts w:hAnsi="Century" w:hint="eastAsia"/>
                <w:szCs w:val="20"/>
              </w:rPr>
              <w:t>代表企業</w:t>
            </w:r>
          </w:p>
        </w:tc>
        <w:tc>
          <w:tcPr>
            <w:tcW w:w="1628" w:type="dxa"/>
            <w:tcBorders>
              <w:top w:val="single" w:sz="4" w:space="0" w:color="auto"/>
              <w:left w:val="single" w:sz="4" w:space="0" w:color="auto"/>
              <w:right w:val="single" w:sz="4" w:space="0" w:color="auto"/>
            </w:tcBorders>
            <w:vAlign w:val="center"/>
          </w:tcPr>
          <w:p w14:paraId="74636F18" w14:textId="77777777" w:rsidR="00633792" w:rsidRPr="002D4EE7" w:rsidRDefault="00633792" w:rsidP="00633792">
            <w:pPr>
              <w:jc w:val="distribute"/>
              <w:rPr>
                <w:rFonts w:hAnsi="Century"/>
                <w:szCs w:val="20"/>
              </w:rPr>
            </w:pPr>
            <w:r w:rsidRPr="002D4EE7">
              <w:rPr>
                <w:rFonts w:hAnsi="Century" w:hint="eastAsia"/>
                <w:szCs w:val="20"/>
              </w:rPr>
              <w:t>所在地</w:t>
            </w:r>
          </w:p>
        </w:tc>
        <w:tc>
          <w:tcPr>
            <w:tcW w:w="3395" w:type="dxa"/>
            <w:gridSpan w:val="2"/>
            <w:tcBorders>
              <w:top w:val="single" w:sz="4" w:space="0" w:color="auto"/>
              <w:left w:val="single" w:sz="4" w:space="0" w:color="auto"/>
              <w:right w:val="single" w:sz="4" w:space="0" w:color="auto"/>
            </w:tcBorders>
            <w:vAlign w:val="center"/>
          </w:tcPr>
          <w:p w14:paraId="25A9D37F" w14:textId="77777777" w:rsidR="00633792" w:rsidRPr="002D4EE7" w:rsidRDefault="00633792" w:rsidP="00633792">
            <w:pPr>
              <w:rPr>
                <w:rFonts w:hAnsi="Century"/>
                <w:szCs w:val="20"/>
              </w:rPr>
            </w:pPr>
          </w:p>
        </w:tc>
      </w:tr>
      <w:tr w:rsidR="00633792" w:rsidRPr="002D4EE7" w14:paraId="1FBC525C" w14:textId="77777777" w:rsidTr="006E0AEE">
        <w:trPr>
          <w:trHeight w:val="493"/>
        </w:trPr>
        <w:tc>
          <w:tcPr>
            <w:tcW w:w="1377" w:type="dxa"/>
            <w:tcBorders>
              <w:left w:val="single" w:sz="4" w:space="0" w:color="auto"/>
              <w:right w:val="single" w:sz="4" w:space="0" w:color="auto"/>
            </w:tcBorders>
            <w:vAlign w:val="center"/>
          </w:tcPr>
          <w:p w14:paraId="0ED80CB0" w14:textId="77777777" w:rsidR="00633792" w:rsidRPr="002D4EE7" w:rsidRDefault="00633792" w:rsidP="00633792">
            <w:pPr>
              <w:rPr>
                <w:rFonts w:hAnsi="Century"/>
                <w:szCs w:val="20"/>
              </w:rPr>
            </w:pPr>
          </w:p>
        </w:tc>
        <w:tc>
          <w:tcPr>
            <w:tcW w:w="1628" w:type="dxa"/>
            <w:tcBorders>
              <w:left w:val="single" w:sz="4" w:space="0" w:color="auto"/>
              <w:right w:val="single" w:sz="4" w:space="0" w:color="auto"/>
            </w:tcBorders>
            <w:vAlign w:val="center"/>
          </w:tcPr>
          <w:p w14:paraId="116B7F00" w14:textId="5226C7C0" w:rsidR="00633792" w:rsidRPr="002D4EE7" w:rsidRDefault="006E0AEE" w:rsidP="00633792">
            <w:pPr>
              <w:jc w:val="distribute"/>
              <w:rPr>
                <w:rFonts w:hAnsi="Century"/>
                <w:szCs w:val="20"/>
              </w:rPr>
            </w:pPr>
            <w:r w:rsidRPr="002D4EE7">
              <w:rPr>
                <w:rFonts w:hAnsi="Century" w:hint="eastAsia"/>
                <w:szCs w:val="20"/>
              </w:rPr>
              <w:t>商号又は名称</w:t>
            </w:r>
          </w:p>
        </w:tc>
        <w:tc>
          <w:tcPr>
            <w:tcW w:w="3395" w:type="dxa"/>
            <w:gridSpan w:val="2"/>
            <w:tcBorders>
              <w:left w:val="single" w:sz="4" w:space="0" w:color="auto"/>
              <w:right w:val="single" w:sz="4" w:space="0" w:color="auto"/>
            </w:tcBorders>
            <w:vAlign w:val="center"/>
          </w:tcPr>
          <w:p w14:paraId="63F3EC47" w14:textId="77777777" w:rsidR="00633792" w:rsidRPr="002D4EE7" w:rsidRDefault="00633792" w:rsidP="00633792">
            <w:pPr>
              <w:rPr>
                <w:rFonts w:hAnsi="Century"/>
                <w:szCs w:val="20"/>
              </w:rPr>
            </w:pPr>
          </w:p>
        </w:tc>
      </w:tr>
      <w:tr w:rsidR="00633792" w:rsidRPr="002D4EE7" w14:paraId="1ADE871C" w14:textId="77777777" w:rsidTr="006E0AEE">
        <w:trPr>
          <w:trHeight w:val="493"/>
        </w:trPr>
        <w:tc>
          <w:tcPr>
            <w:tcW w:w="1377" w:type="dxa"/>
            <w:tcBorders>
              <w:left w:val="single" w:sz="4" w:space="0" w:color="auto"/>
              <w:bottom w:val="single" w:sz="4" w:space="0" w:color="auto"/>
              <w:right w:val="single" w:sz="4" w:space="0" w:color="auto"/>
            </w:tcBorders>
            <w:vAlign w:val="center"/>
          </w:tcPr>
          <w:p w14:paraId="16B062D9" w14:textId="77777777" w:rsidR="00633792" w:rsidRPr="002D4EE7" w:rsidRDefault="00633792" w:rsidP="00633792">
            <w:pPr>
              <w:rPr>
                <w:rFonts w:hAnsi="Century"/>
                <w:szCs w:val="20"/>
              </w:rPr>
            </w:pPr>
          </w:p>
        </w:tc>
        <w:tc>
          <w:tcPr>
            <w:tcW w:w="1628" w:type="dxa"/>
            <w:tcBorders>
              <w:left w:val="single" w:sz="4" w:space="0" w:color="auto"/>
              <w:bottom w:val="single" w:sz="4" w:space="0" w:color="auto"/>
              <w:right w:val="single" w:sz="4" w:space="0" w:color="auto"/>
            </w:tcBorders>
            <w:vAlign w:val="center"/>
          </w:tcPr>
          <w:p w14:paraId="07CCE6FE" w14:textId="77777777" w:rsidR="00633792" w:rsidRPr="002D4EE7" w:rsidRDefault="00633792" w:rsidP="00633792">
            <w:pPr>
              <w:jc w:val="distribute"/>
              <w:rPr>
                <w:rFonts w:hAnsi="Century"/>
                <w:szCs w:val="20"/>
              </w:rPr>
            </w:pPr>
            <w:r w:rsidRPr="002D4EE7">
              <w:rPr>
                <w:rFonts w:hAnsi="Century" w:hint="eastAsia"/>
                <w:szCs w:val="20"/>
              </w:rPr>
              <w:t>職及び氏名</w:t>
            </w:r>
          </w:p>
        </w:tc>
        <w:tc>
          <w:tcPr>
            <w:tcW w:w="2885" w:type="dxa"/>
            <w:tcBorders>
              <w:left w:val="single" w:sz="4" w:space="0" w:color="auto"/>
              <w:bottom w:val="single" w:sz="4" w:space="0" w:color="auto"/>
            </w:tcBorders>
            <w:vAlign w:val="center"/>
          </w:tcPr>
          <w:p w14:paraId="5AC64EAD" w14:textId="77777777" w:rsidR="00633792" w:rsidRPr="002D4EE7" w:rsidRDefault="00633792" w:rsidP="00633792">
            <w:pPr>
              <w:rPr>
                <w:rFonts w:hAnsi="Century"/>
                <w:szCs w:val="20"/>
              </w:rPr>
            </w:pPr>
          </w:p>
        </w:tc>
        <w:tc>
          <w:tcPr>
            <w:tcW w:w="510" w:type="dxa"/>
            <w:tcBorders>
              <w:bottom w:val="single" w:sz="4" w:space="0" w:color="auto"/>
              <w:right w:val="single" w:sz="4" w:space="0" w:color="auto"/>
            </w:tcBorders>
            <w:vAlign w:val="center"/>
          </w:tcPr>
          <w:p w14:paraId="04C529BA" w14:textId="77777777" w:rsidR="00633792" w:rsidRPr="002D4EE7" w:rsidRDefault="00633792" w:rsidP="00633792">
            <w:pPr>
              <w:jc w:val="center"/>
              <w:rPr>
                <w:rFonts w:hAnsi="Century"/>
                <w:szCs w:val="20"/>
              </w:rPr>
            </w:pPr>
            <w:r w:rsidRPr="002D4EE7">
              <w:rPr>
                <w:rFonts w:hAnsi="Century"/>
                <w:szCs w:val="20"/>
              </w:rPr>
              <w:fldChar w:fldCharType="begin"/>
            </w:r>
            <w:r w:rsidRPr="002D4EE7">
              <w:rPr>
                <w:rFonts w:hAnsi="Century"/>
                <w:szCs w:val="20"/>
              </w:rPr>
              <w:instrText xml:space="preserve"> </w:instrText>
            </w:r>
            <w:r w:rsidRPr="002D4EE7">
              <w:rPr>
                <w:rFonts w:hAnsi="Century" w:hint="eastAsia"/>
                <w:szCs w:val="20"/>
              </w:rPr>
              <w:instrText>eq \o\ac(○,</w:instrText>
            </w:r>
            <w:r w:rsidRPr="002D4EE7">
              <w:rPr>
                <w:rFonts w:hAnsi="Century" w:hint="eastAsia"/>
                <w:position w:val="1"/>
                <w:sz w:val="15"/>
                <w:szCs w:val="20"/>
              </w:rPr>
              <w:instrText>印</w:instrText>
            </w:r>
            <w:r w:rsidRPr="002D4EE7">
              <w:rPr>
                <w:rFonts w:hAnsi="Century" w:hint="eastAsia"/>
                <w:szCs w:val="20"/>
              </w:rPr>
              <w:instrText>)</w:instrText>
            </w:r>
            <w:r w:rsidRPr="002D4EE7">
              <w:rPr>
                <w:rFonts w:hAnsi="Century"/>
                <w:szCs w:val="20"/>
              </w:rPr>
              <w:fldChar w:fldCharType="end"/>
            </w:r>
          </w:p>
        </w:tc>
      </w:tr>
    </w:tbl>
    <w:p w14:paraId="65F1FC09" w14:textId="77777777" w:rsidR="00633792" w:rsidRPr="002D4EE7" w:rsidRDefault="00633792" w:rsidP="00633792">
      <w:pPr>
        <w:rPr>
          <w:rFonts w:hAnsi="Century"/>
          <w:szCs w:val="20"/>
        </w:rPr>
      </w:pPr>
    </w:p>
    <w:p w14:paraId="0F5ECE53" w14:textId="5D775DE8" w:rsidR="00633792" w:rsidRPr="002D4EE7" w:rsidRDefault="00633792" w:rsidP="00633792">
      <w:pPr>
        <w:jc w:val="right"/>
        <w:outlineLvl w:val="0"/>
        <w:rPr>
          <w:rFonts w:hAnsi="ＭＳ 明朝"/>
        </w:rPr>
      </w:pPr>
      <w:r w:rsidRPr="002D4EE7">
        <w:rPr>
          <w:rFonts w:hAnsi="Century"/>
          <w:szCs w:val="20"/>
        </w:rPr>
        <w:br w:type="page"/>
      </w:r>
      <w:r w:rsidRPr="002D4EE7">
        <w:rPr>
          <w:rFonts w:hAnsi="ＭＳ 明朝" w:hint="eastAsia"/>
        </w:rPr>
        <w:lastRenderedPageBreak/>
        <w:t>（様式</w:t>
      </w:r>
      <w:r w:rsidR="00045911">
        <w:rPr>
          <w:rFonts w:hAnsi="ＭＳ 明朝" w:hint="eastAsia"/>
        </w:rPr>
        <w:t>２</w:t>
      </w:r>
      <w:r w:rsidRPr="002D4EE7">
        <w:rPr>
          <w:rFonts w:hAnsi="ＭＳ 明朝" w:hint="eastAsia"/>
        </w:rPr>
        <w:t>-</w:t>
      </w:r>
      <w:r w:rsidR="006033F0" w:rsidRPr="002D4EE7">
        <w:rPr>
          <w:rFonts w:hAnsi="ＭＳ 明朝" w:hint="eastAsia"/>
        </w:rPr>
        <w:t>６</w:t>
      </w:r>
      <w:r w:rsidR="00253921">
        <w:rPr>
          <w:rFonts w:hAnsi="ＭＳ 明朝" w:hint="eastAsia"/>
        </w:rPr>
        <w:t>-●</w:t>
      </w:r>
      <w:r w:rsidRPr="002D4EE7">
        <w:rPr>
          <w:rFonts w:hAnsi="ＭＳ 明朝" w:hint="eastAsia"/>
        </w:rPr>
        <w:t>）</w:t>
      </w:r>
    </w:p>
    <w:p w14:paraId="431DEC97" w14:textId="77777777" w:rsidR="00633792" w:rsidRPr="002D4EE7" w:rsidRDefault="00633792" w:rsidP="00633792">
      <w:pPr>
        <w:rPr>
          <w:rFonts w:hAnsi="Century"/>
          <w:szCs w:val="20"/>
        </w:rPr>
      </w:pPr>
    </w:p>
    <w:p w14:paraId="6E0A3DA9" w14:textId="77777777" w:rsidR="00633792" w:rsidRPr="002D4EE7" w:rsidRDefault="00633792" w:rsidP="00633792">
      <w:pPr>
        <w:spacing w:line="400" w:lineRule="exact"/>
        <w:jc w:val="center"/>
        <w:rPr>
          <w:rFonts w:hAnsi="ＭＳ 明朝" w:cs="Meiryo UI"/>
          <w:sz w:val="28"/>
          <w:szCs w:val="22"/>
        </w:rPr>
      </w:pPr>
      <w:r w:rsidRPr="002D4EE7">
        <w:rPr>
          <w:rFonts w:hAnsi="ＭＳ 明朝" w:cs="Meiryo UI" w:hint="eastAsia"/>
          <w:sz w:val="28"/>
          <w:szCs w:val="22"/>
        </w:rPr>
        <w:t>設計業務を行う者の参加資格要件に関する書類</w:t>
      </w:r>
    </w:p>
    <w:p w14:paraId="19EC7050" w14:textId="77777777" w:rsidR="00633792" w:rsidRPr="002D4EE7" w:rsidRDefault="00633792" w:rsidP="00633792">
      <w:pPr>
        <w:rPr>
          <w:rFonts w:hAnsi="Century"/>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2"/>
        <w:gridCol w:w="6870"/>
      </w:tblGrid>
      <w:tr w:rsidR="00633792" w:rsidRPr="002D4EE7" w14:paraId="48A13B3A" w14:textId="77777777" w:rsidTr="006B51A8">
        <w:trPr>
          <w:trHeight w:val="397"/>
        </w:trPr>
        <w:tc>
          <w:tcPr>
            <w:tcW w:w="2082" w:type="dxa"/>
            <w:vAlign w:val="center"/>
          </w:tcPr>
          <w:p w14:paraId="1E9D608A" w14:textId="34C9EF03" w:rsidR="00633792" w:rsidRPr="002D4EE7" w:rsidRDefault="008F0B1D" w:rsidP="00633792">
            <w:pPr>
              <w:jc w:val="distribute"/>
              <w:rPr>
                <w:rFonts w:hAnsi="Century"/>
                <w:szCs w:val="20"/>
              </w:rPr>
            </w:pPr>
            <w:r w:rsidRPr="002D4EE7">
              <w:rPr>
                <w:rFonts w:hAnsi="Century" w:hint="eastAsia"/>
                <w:szCs w:val="20"/>
              </w:rPr>
              <w:t>商号又は名称</w:t>
            </w:r>
          </w:p>
        </w:tc>
        <w:tc>
          <w:tcPr>
            <w:tcW w:w="6870" w:type="dxa"/>
            <w:vAlign w:val="center"/>
          </w:tcPr>
          <w:p w14:paraId="168D5FCF" w14:textId="77777777" w:rsidR="00633792" w:rsidRPr="002D4EE7" w:rsidRDefault="00633792" w:rsidP="00633792">
            <w:pPr>
              <w:rPr>
                <w:rFonts w:hAnsi="Century"/>
                <w:szCs w:val="20"/>
              </w:rPr>
            </w:pPr>
          </w:p>
        </w:tc>
      </w:tr>
      <w:tr w:rsidR="00633792" w:rsidRPr="002D4EE7" w14:paraId="6FBFACD6" w14:textId="77777777" w:rsidTr="006B51A8">
        <w:trPr>
          <w:trHeight w:val="397"/>
        </w:trPr>
        <w:tc>
          <w:tcPr>
            <w:tcW w:w="2082" w:type="dxa"/>
            <w:vAlign w:val="center"/>
          </w:tcPr>
          <w:p w14:paraId="6C69EE4B" w14:textId="77777777" w:rsidR="00633792" w:rsidRPr="002D4EE7" w:rsidRDefault="00633792" w:rsidP="00633792">
            <w:pPr>
              <w:jc w:val="distribute"/>
              <w:rPr>
                <w:rFonts w:hAnsi="Century"/>
                <w:szCs w:val="20"/>
              </w:rPr>
            </w:pPr>
            <w:r w:rsidRPr="002D4EE7">
              <w:rPr>
                <w:rFonts w:hAnsi="Century" w:hint="eastAsia"/>
                <w:szCs w:val="20"/>
              </w:rPr>
              <w:t>種別</w:t>
            </w:r>
          </w:p>
        </w:tc>
        <w:tc>
          <w:tcPr>
            <w:tcW w:w="6870" w:type="dxa"/>
            <w:vAlign w:val="center"/>
          </w:tcPr>
          <w:p w14:paraId="36E7A55D" w14:textId="72D0788C" w:rsidR="00633792" w:rsidRPr="002D4EE7" w:rsidRDefault="00633792" w:rsidP="00646908">
            <w:pPr>
              <w:jc w:val="center"/>
              <w:rPr>
                <w:rFonts w:hAnsi="Century"/>
                <w:szCs w:val="20"/>
              </w:rPr>
            </w:pPr>
            <w:r w:rsidRPr="002D4EE7">
              <w:rPr>
                <w:rFonts w:hAnsi="Century" w:hint="eastAsia"/>
                <w:szCs w:val="20"/>
              </w:rPr>
              <w:t xml:space="preserve">代表企業　・　</w:t>
            </w:r>
            <w:r w:rsidR="003161BB" w:rsidRPr="002D4EE7">
              <w:rPr>
                <w:rFonts w:hAnsi="Century" w:hint="eastAsia"/>
                <w:szCs w:val="20"/>
              </w:rPr>
              <w:t>構成</w:t>
            </w:r>
            <w:r w:rsidR="00784CBA" w:rsidRPr="00784CBA">
              <w:rPr>
                <w:rFonts w:hAnsi="Century"/>
                <w:szCs w:val="20"/>
              </w:rPr>
              <w:t>員</w:t>
            </w:r>
            <w:r w:rsidRPr="002D4EE7">
              <w:rPr>
                <w:rFonts w:hAnsi="Century" w:hint="eastAsia"/>
                <w:szCs w:val="20"/>
              </w:rPr>
              <w:t xml:space="preserve">　・　協力企業</w:t>
            </w:r>
          </w:p>
        </w:tc>
      </w:tr>
      <w:tr w:rsidR="00633792" w:rsidRPr="002D4EE7" w14:paraId="3CE41336" w14:textId="77777777" w:rsidTr="006B51A8">
        <w:trPr>
          <w:trHeight w:val="397"/>
        </w:trPr>
        <w:tc>
          <w:tcPr>
            <w:tcW w:w="2082" w:type="dxa"/>
            <w:vAlign w:val="center"/>
          </w:tcPr>
          <w:p w14:paraId="27567598" w14:textId="77777777" w:rsidR="00633792" w:rsidRPr="002D4EE7" w:rsidRDefault="00633792" w:rsidP="00633792">
            <w:pPr>
              <w:jc w:val="distribute"/>
              <w:rPr>
                <w:rFonts w:hAnsi="Century"/>
                <w:szCs w:val="20"/>
              </w:rPr>
            </w:pPr>
            <w:r w:rsidRPr="002D4EE7">
              <w:rPr>
                <w:rFonts w:hAnsi="Century" w:hint="eastAsia"/>
                <w:szCs w:val="20"/>
              </w:rPr>
              <w:t>本事業における</w:t>
            </w:r>
          </w:p>
          <w:p w14:paraId="3AEA18C4" w14:textId="77777777" w:rsidR="00633792" w:rsidRPr="002D4EE7" w:rsidRDefault="00633792" w:rsidP="00633792">
            <w:pPr>
              <w:jc w:val="distribute"/>
              <w:rPr>
                <w:rFonts w:hAnsi="Century"/>
                <w:szCs w:val="20"/>
              </w:rPr>
            </w:pPr>
            <w:r w:rsidRPr="002D4EE7">
              <w:rPr>
                <w:rFonts w:hAnsi="Century" w:hint="eastAsia"/>
                <w:szCs w:val="20"/>
              </w:rPr>
              <w:t>担当内容</w:t>
            </w:r>
          </w:p>
        </w:tc>
        <w:tc>
          <w:tcPr>
            <w:tcW w:w="6870" w:type="dxa"/>
            <w:vAlign w:val="center"/>
          </w:tcPr>
          <w:p w14:paraId="41C4FB28" w14:textId="77777777" w:rsidR="00633792" w:rsidRPr="002D4EE7" w:rsidRDefault="00633792" w:rsidP="00633792">
            <w:pPr>
              <w:rPr>
                <w:rFonts w:hAnsi="Century"/>
                <w:szCs w:val="20"/>
              </w:rPr>
            </w:pPr>
          </w:p>
        </w:tc>
      </w:tr>
    </w:tbl>
    <w:p w14:paraId="14C1C4C1" w14:textId="77777777" w:rsidR="00633792" w:rsidRPr="002D4EE7" w:rsidRDefault="00633792" w:rsidP="00633792">
      <w:pPr>
        <w:rPr>
          <w:rFonts w:hAnsi="Century"/>
          <w:szCs w:val="20"/>
        </w:rPr>
      </w:pPr>
    </w:p>
    <w:p w14:paraId="68A5D430" w14:textId="77777777" w:rsidR="00633792" w:rsidRPr="002D4EE7" w:rsidRDefault="00633792" w:rsidP="00633792">
      <w:pPr>
        <w:rPr>
          <w:rFonts w:hAnsi="Century"/>
          <w:szCs w:val="20"/>
        </w:rPr>
      </w:pPr>
      <w:r w:rsidRPr="002D4EE7">
        <w:rPr>
          <w:rFonts w:hAnsi="Century" w:hint="eastAsia"/>
          <w:szCs w:val="20"/>
        </w:rPr>
        <w:t>（３か月以上の雇用関係がある、常勤の自社社員）</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358"/>
        <w:gridCol w:w="6603"/>
      </w:tblGrid>
      <w:tr w:rsidR="00633792" w:rsidRPr="002D4EE7" w14:paraId="028FD72D" w14:textId="77777777" w:rsidTr="00777477">
        <w:trPr>
          <w:trHeight w:val="397"/>
        </w:trPr>
        <w:tc>
          <w:tcPr>
            <w:tcW w:w="2358" w:type="dxa"/>
            <w:tcMar>
              <w:left w:w="57" w:type="dxa"/>
              <w:right w:w="57" w:type="dxa"/>
            </w:tcMar>
            <w:vAlign w:val="center"/>
          </w:tcPr>
          <w:p w14:paraId="3CCA187E" w14:textId="77777777" w:rsidR="00633792" w:rsidRPr="002D4EE7" w:rsidRDefault="00633792" w:rsidP="000945AA">
            <w:pPr>
              <w:rPr>
                <w:rFonts w:eastAsia="ＭＳ Ｐ明朝"/>
                <w:kern w:val="20"/>
              </w:rPr>
            </w:pPr>
            <w:r w:rsidRPr="002D4EE7">
              <w:rPr>
                <w:rFonts w:hint="eastAsia"/>
              </w:rPr>
              <w:t>常勤の自社社員の氏名</w:t>
            </w:r>
          </w:p>
        </w:tc>
        <w:tc>
          <w:tcPr>
            <w:tcW w:w="6603" w:type="dxa"/>
            <w:vAlign w:val="center"/>
          </w:tcPr>
          <w:p w14:paraId="301A788F" w14:textId="77777777" w:rsidR="00633792" w:rsidRPr="002D4EE7" w:rsidRDefault="00633792" w:rsidP="00633792">
            <w:pPr>
              <w:widowControl/>
              <w:overflowPunct w:val="0"/>
              <w:topLinePunct/>
              <w:adjustRightInd w:val="0"/>
              <w:spacing w:line="280" w:lineRule="atLeast"/>
              <w:textAlignment w:val="baseline"/>
              <w:rPr>
                <w:rFonts w:ascii="ＭＳ Ｐ明朝" w:eastAsia="ＭＳ Ｐ明朝" w:hAnsi="ＭＳ Ｐ明朝"/>
                <w:bCs/>
                <w:kern w:val="20"/>
                <w:szCs w:val="18"/>
              </w:rPr>
            </w:pPr>
          </w:p>
        </w:tc>
      </w:tr>
      <w:tr w:rsidR="00633792" w:rsidRPr="002D4EE7" w14:paraId="3A087A3B" w14:textId="77777777" w:rsidTr="00777477">
        <w:trPr>
          <w:trHeight w:val="397"/>
        </w:trPr>
        <w:tc>
          <w:tcPr>
            <w:tcW w:w="2358" w:type="dxa"/>
            <w:tcMar>
              <w:left w:w="57" w:type="dxa"/>
              <w:right w:w="57" w:type="dxa"/>
            </w:tcMar>
            <w:vAlign w:val="center"/>
          </w:tcPr>
          <w:p w14:paraId="633E88ED" w14:textId="77777777" w:rsidR="00633792" w:rsidRPr="002D4EE7" w:rsidRDefault="00633792" w:rsidP="000945AA">
            <w:r w:rsidRPr="002D4EE7">
              <w:rPr>
                <w:rFonts w:hint="eastAsia"/>
              </w:rPr>
              <w:t>雇用期間</w:t>
            </w:r>
          </w:p>
        </w:tc>
        <w:tc>
          <w:tcPr>
            <w:tcW w:w="6603" w:type="dxa"/>
            <w:vAlign w:val="center"/>
          </w:tcPr>
          <w:p w14:paraId="7117D30C" w14:textId="77777777" w:rsidR="00633792" w:rsidRPr="002D4EE7" w:rsidRDefault="00564003" w:rsidP="00633792">
            <w:pPr>
              <w:ind w:left="220" w:hangingChars="100" w:hanging="220"/>
              <w:rPr>
                <w:rFonts w:ascii="ＭＳ Ｐ明朝" w:hAnsi="ＭＳ Ｐ明朝"/>
                <w:bCs/>
                <w:szCs w:val="18"/>
              </w:rPr>
            </w:pPr>
            <w:r w:rsidRPr="002D4EE7">
              <w:rPr>
                <w:rFonts w:ascii="ＭＳ Ｐ明朝" w:hAnsi="ＭＳ Ｐ明朝" w:hint="eastAsia"/>
                <w:bCs/>
                <w:szCs w:val="18"/>
              </w:rPr>
              <w:t xml:space="preserve">　　　　年　　月から現在</w:t>
            </w:r>
          </w:p>
        </w:tc>
      </w:tr>
      <w:tr w:rsidR="00633792" w:rsidRPr="002D4EE7" w14:paraId="529D37C2" w14:textId="77777777" w:rsidTr="00777477">
        <w:trPr>
          <w:trHeight w:val="872"/>
        </w:trPr>
        <w:tc>
          <w:tcPr>
            <w:tcW w:w="2358" w:type="dxa"/>
            <w:tcMar>
              <w:left w:w="57" w:type="dxa"/>
              <w:right w:w="57" w:type="dxa"/>
            </w:tcMar>
            <w:vAlign w:val="center"/>
          </w:tcPr>
          <w:p w14:paraId="6FAA36D8" w14:textId="77777777" w:rsidR="00633792" w:rsidRPr="002D4EE7" w:rsidRDefault="00633792" w:rsidP="00633792">
            <w:pPr>
              <w:rPr>
                <w:rFonts w:ascii="ＭＳ Ｐ明朝" w:hAnsi="ＭＳ Ｐ明朝"/>
                <w:bCs/>
                <w:szCs w:val="18"/>
              </w:rPr>
            </w:pPr>
            <w:r w:rsidRPr="002D4EE7">
              <w:rPr>
                <w:rFonts w:ascii="ＭＳ Ｐ明朝" w:hAnsi="ＭＳ Ｐ明朝" w:hint="eastAsia"/>
                <w:bCs/>
                <w:szCs w:val="18"/>
              </w:rPr>
              <w:t>当該社員を証する書類</w:t>
            </w:r>
          </w:p>
        </w:tc>
        <w:tc>
          <w:tcPr>
            <w:tcW w:w="6603" w:type="dxa"/>
            <w:vAlign w:val="center"/>
          </w:tcPr>
          <w:p w14:paraId="7006DEC6" w14:textId="58B8299D" w:rsidR="00633792" w:rsidRPr="002D4EE7" w:rsidRDefault="00633792" w:rsidP="00ED2A8C">
            <w:pPr>
              <w:rPr>
                <w:rFonts w:ascii="ＭＳ Ｐ明朝" w:hAnsi="ＭＳ Ｐ明朝"/>
                <w:bCs/>
                <w:szCs w:val="18"/>
              </w:rPr>
            </w:pPr>
            <w:r w:rsidRPr="002D4EE7">
              <w:rPr>
                <w:rFonts w:ascii="ＭＳ Ｐ明朝" w:hAnsi="ＭＳ Ｐ明朝" w:hint="eastAsia"/>
                <w:bCs/>
                <w:szCs w:val="18"/>
              </w:rPr>
              <w:t>別添のとおり（</w:t>
            </w:r>
            <w:r w:rsidR="006B51A8">
              <w:rPr>
                <w:rFonts w:ascii="ＭＳ Ｐ明朝" w:hAnsi="ＭＳ Ｐ明朝" w:hint="eastAsia"/>
                <w:bCs/>
                <w:szCs w:val="18"/>
              </w:rPr>
              <w:t>設備設計</w:t>
            </w:r>
            <w:r w:rsidRPr="002D4EE7">
              <w:rPr>
                <w:rFonts w:ascii="ＭＳ Ｐ明朝" w:hAnsi="ＭＳ Ｐ明朝" w:hint="eastAsia"/>
                <w:bCs/>
                <w:szCs w:val="18"/>
              </w:rPr>
              <w:t>一級建築士</w:t>
            </w:r>
            <w:r w:rsidR="006B51A8">
              <w:rPr>
                <w:rFonts w:ascii="ＭＳ Ｐ明朝" w:hAnsi="ＭＳ Ｐ明朝" w:hint="eastAsia"/>
                <w:bCs/>
                <w:szCs w:val="18"/>
              </w:rPr>
              <w:t>又は建築設備士</w:t>
            </w:r>
            <w:r w:rsidRPr="002D4EE7">
              <w:rPr>
                <w:rFonts w:ascii="ＭＳ Ｐ明朝" w:hAnsi="ＭＳ Ｐ明朝" w:hint="eastAsia"/>
                <w:bCs/>
                <w:szCs w:val="18"/>
              </w:rPr>
              <w:t>を証する書類の写し、</w:t>
            </w:r>
            <w:r w:rsidR="007A0909" w:rsidRPr="002D4EE7">
              <w:rPr>
                <w:rFonts w:ascii="ＭＳ Ｐ明朝" w:hAnsi="ＭＳ Ｐ明朝" w:hint="eastAsia"/>
                <w:bCs/>
                <w:szCs w:val="18"/>
              </w:rPr>
              <w:t>健康保険資格確認証または</w:t>
            </w:r>
            <w:r w:rsidRPr="002D4EE7">
              <w:rPr>
                <w:rFonts w:ascii="ＭＳ Ｐ明朝" w:hAnsi="ＭＳ Ｐ明朝" w:hint="eastAsia"/>
                <w:bCs/>
                <w:szCs w:val="18"/>
              </w:rPr>
              <w:t>雇用保険</w:t>
            </w:r>
            <w:r w:rsidR="00C0698A" w:rsidRPr="002D4EE7">
              <w:rPr>
                <w:rFonts w:ascii="ＭＳ Ｐ明朝" w:hAnsi="ＭＳ Ｐ明朝" w:hint="eastAsia"/>
                <w:bCs/>
                <w:szCs w:val="18"/>
              </w:rPr>
              <w:t>被保険者資格取得等確認通知書</w:t>
            </w:r>
            <w:r w:rsidRPr="002D4EE7">
              <w:rPr>
                <w:rFonts w:ascii="ＭＳ Ｐ明朝" w:hAnsi="ＭＳ Ｐ明朝" w:hint="eastAsia"/>
                <w:bCs/>
                <w:szCs w:val="18"/>
              </w:rPr>
              <w:t>の写しを添付してください。）</w:t>
            </w:r>
          </w:p>
        </w:tc>
      </w:tr>
    </w:tbl>
    <w:p w14:paraId="7470E19E" w14:textId="77777777" w:rsidR="00633792" w:rsidRPr="002D4EE7" w:rsidRDefault="00633792" w:rsidP="00633792">
      <w:pPr>
        <w:ind w:left="220" w:hangingChars="100" w:hanging="220"/>
        <w:rPr>
          <w:rFonts w:hAnsi="Century"/>
          <w:szCs w:val="22"/>
        </w:rPr>
      </w:pPr>
    </w:p>
    <w:p w14:paraId="3C775D03" w14:textId="62433701" w:rsidR="00384761" w:rsidRPr="002D4EE7" w:rsidRDefault="00384761" w:rsidP="00384761">
      <w:pPr>
        <w:ind w:left="220" w:hangingChars="100" w:hanging="220"/>
        <w:rPr>
          <w:rFonts w:hAnsi="Century"/>
          <w:szCs w:val="22"/>
        </w:rPr>
      </w:pPr>
      <w:r w:rsidRPr="002D4EE7">
        <w:rPr>
          <w:rFonts w:hAnsi="Century" w:hint="eastAsia"/>
          <w:szCs w:val="22"/>
        </w:rPr>
        <w:t>（空調設備の設計実績</w:t>
      </w:r>
      <w:r w:rsidR="005D177B" w:rsidRPr="002D4EE7">
        <w:rPr>
          <w:rFonts w:hint="eastAsia"/>
        </w:rPr>
        <w:t>（新築、増築、改築又は改修）</w:t>
      </w:r>
      <w:r w:rsidR="005D177B" w:rsidRPr="002D4EE7">
        <w:rPr>
          <w:rFonts w:hAnsi="Century" w:hint="eastAsia"/>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2"/>
        <w:gridCol w:w="6870"/>
      </w:tblGrid>
      <w:tr w:rsidR="00384761" w:rsidRPr="002D4EE7" w14:paraId="073C0C47" w14:textId="77777777" w:rsidTr="006033F0">
        <w:trPr>
          <w:trHeight w:val="397"/>
        </w:trPr>
        <w:tc>
          <w:tcPr>
            <w:tcW w:w="2127" w:type="dxa"/>
            <w:vAlign w:val="center"/>
          </w:tcPr>
          <w:p w14:paraId="4A37FD94" w14:textId="77777777" w:rsidR="00384761" w:rsidRPr="002D4EE7" w:rsidRDefault="00384761" w:rsidP="006033F0">
            <w:pPr>
              <w:jc w:val="distribute"/>
              <w:rPr>
                <w:rFonts w:hAnsi="Century"/>
                <w:szCs w:val="20"/>
              </w:rPr>
            </w:pPr>
            <w:r w:rsidRPr="002D4EE7">
              <w:rPr>
                <w:rFonts w:hAnsi="Century" w:hint="eastAsia"/>
                <w:szCs w:val="20"/>
              </w:rPr>
              <w:t>施設名称</w:t>
            </w:r>
          </w:p>
        </w:tc>
        <w:tc>
          <w:tcPr>
            <w:tcW w:w="7033" w:type="dxa"/>
            <w:vAlign w:val="center"/>
          </w:tcPr>
          <w:p w14:paraId="6107E729" w14:textId="77777777" w:rsidR="00384761" w:rsidRPr="002D4EE7" w:rsidRDefault="00384761" w:rsidP="006033F0">
            <w:pPr>
              <w:rPr>
                <w:rFonts w:hAnsi="Century"/>
                <w:szCs w:val="20"/>
              </w:rPr>
            </w:pPr>
          </w:p>
        </w:tc>
      </w:tr>
      <w:tr w:rsidR="00384761" w:rsidRPr="002D4EE7" w14:paraId="2F5419C0" w14:textId="77777777" w:rsidTr="006033F0">
        <w:trPr>
          <w:trHeight w:val="397"/>
        </w:trPr>
        <w:tc>
          <w:tcPr>
            <w:tcW w:w="2127" w:type="dxa"/>
            <w:vAlign w:val="center"/>
          </w:tcPr>
          <w:p w14:paraId="25AFC75A" w14:textId="77777777" w:rsidR="00384761" w:rsidRPr="002D4EE7" w:rsidRDefault="00384761" w:rsidP="006033F0">
            <w:pPr>
              <w:jc w:val="distribute"/>
              <w:rPr>
                <w:rFonts w:hAnsi="Century"/>
                <w:szCs w:val="20"/>
              </w:rPr>
            </w:pPr>
            <w:r w:rsidRPr="002D4EE7">
              <w:rPr>
                <w:rFonts w:hAnsi="Century" w:hint="eastAsia"/>
                <w:szCs w:val="20"/>
              </w:rPr>
              <w:t>施設所在地</w:t>
            </w:r>
          </w:p>
        </w:tc>
        <w:tc>
          <w:tcPr>
            <w:tcW w:w="7033" w:type="dxa"/>
            <w:vAlign w:val="center"/>
          </w:tcPr>
          <w:p w14:paraId="637F8D14" w14:textId="77777777" w:rsidR="00384761" w:rsidRPr="002D4EE7" w:rsidRDefault="00384761" w:rsidP="006033F0">
            <w:pPr>
              <w:rPr>
                <w:rFonts w:hAnsi="Century"/>
                <w:szCs w:val="20"/>
              </w:rPr>
            </w:pPr>
          </w:p>
        </w:tc>
      </w:tr>
      <w:tr w:rsidR="00384761" w:rsidRPr="002D4EE7" w14:paraId="719FA2CF" w14:textId="77777777" w:rsidTr="006033F0">
        <w:trPr>
          <w:trHeight w:val="397"/>
        </w:trPr>
        <w:tc>
          <w:tcPr>
            <w:tcW w:w="2127" w:type="dxa"/>
            <w:vAlign w:val="center"/>
          </w:tcPr>
          <w:p w14:paraId="486C9A4A" w14:textId="77777777" w:rsidR="00384761" w:rsidRPr="002D4EE7" w:rsidRDefault="00384761" w:rsidP="006033F0">
            <w:pPr>
              <w:jc w:val="distribute"/>
              <w:rPr>
                <w:rFonts w:hAnsi="Century"/>
                <w:szCs w:val="20"/>
              </w:rPr>
            </w:pPr>
            <w:r w:rsidRPr="002D4EE7">
              <w:rPr>
                <w:rFonts w:hAnsi="Century" w:hint="eastAsia"/>
                <w:szCs w:val="20"/>
              </w:rPr>
              <w:t>業務名称</w:t>
            </w:r>
          </w:p>
        </w:tc>
        <w:tc>
          <w:tcPr>
            <w:tcW w:w="7033" w:type="dxa"/>
            <w:vAlign w:val="center"/>
          </w:tcPr>
          <w:p w14:paraId="0967E3ED" w14:textId="77777777" w:rsidR="00384761" w:rsidRPr="002D4EE7" w:rsidRDefault="00384761" w:rsidP="006033F0">
            <w:pPr>
              <w:rPr>
                <w:rFonts w:hAnsi="Century"/>
                <w:szCs w:val="20"/>
              </w:rPr>
            </w:pPr>
          </w:p>
        </w:tc>
      </w:tr>
      <w:tr w:rsidR="00384761" w:rsidRPr="002D4EE7" w14:paraId="100D2C83" w14:textId="77777777" w:rsidTr="006033F0">
        <w:trPr>
          <w:trHeight w:val="397"/>
        </w:trPr>
        <w:tc>
          <w:tcPr>
            <w:tcW w:w="2127" w:type="dxa"/>
            <w:vAlign w:val="center"/>
          </w:tcPr>
          <w:p w14:paraId="1435C362" w14:textId="77777777" w:rsidR="00384761" w:rsidRPr="002D4EE7" w:rsidRDefault="00384761" w:rsidP="006033F0">
            <w:pPr>
              <w:jc w:val="distribute"/>
              <w:rPr>
                <w:rFonts w:hAnsi="Century"/>
                <w:szCs w:val="20"/>
              </w:rPr>
            </w:pPr>
            <w:r w:rsidRPr="002D4EE7">
              <w:rPr>
                <w:rFonts w:hAnsi="Century" w:hint="eastAsia"/>
                <w:szCs w:val="20"/>
              </w:rPr>
              <w:t>受注者名</w:t>
            </w:r>
          </w:p>
        </w:tc>
        <w:tc>
          <w:tcPr>
            <w:tcW w:w="7033" w:type="dxa"/>
            <w:vAlign w:val="center"/>
          </w:tcPr>
          <w:p w14:paraId="6D953488" w14:textId="77777777" w:rsidR="00384761" w:rsidRPr="002D4EE7" w:rsidRDefault="00384761" w:rsidP="006033F0">
            <w:pPr>
              <w:rPr>
                <w:rFonts w:hAnsi="Century"/>
                <w:szCs w:val="20"/>
              </w:rPr>
            </w:pPr>
          </w:p>
        </w:tc>
      </w:tr>
      <w:tr w:rsidR="00384761" w:rsidRPr="002D4EE7" w14:paraId="638883B8" w14:textId="77777777" w:rsidTr="006033F0">
        <w:trPr>
          <w:trHeight w:val="397"/>
        </w:trPr>
        <w:tc>
          <w:tcPr>
            <w:tcW w:w="2127" w:type="dxa"/>
            <w:vAlign w:val="center"/>
          </w:tcPr>
          <w:p w14:paraId="64714EAA" w14:textId="77777777" w:rsidR="00384761" w:rsidRPr="002D4EE7" w:rsidRDefault="00384761" w:rsidP="006033F0">
            <w:pPr>
              <w:jc w:val="distribute"/>
              <w:rPr>
                <w:rFonts w:hAnsi="Century"/>
                <w:szCs w:val="20"/>
              </w:rPr>
            </w:pPr>
            <w:r w:rsidRPr="002D4EE7">
              <w:rPr>
                <w:rFonts w:hAnsi="Century" w:hint="eastAsia"/>
                <w:szCs w:val="20"/>
              </w:rPr>
              <w:t>発注者名</w:t>
            </w:r>
          </w:p>
        </w:tc>
        <w:tc>
          <w:tcPr>
            <w:tcW w:w="7033" w:type="dxa"/>
            <w:vAlign w:val="center"/>
          </w:tcPr>
          <w:p w14:paraId="69E3CEFC" w14:textId="77777777" w:rsidR="00384761" w:rsidRPr="002D4EE7" w:rsidRDefault="00384761" w:rsidP="006033F0">
            <w:pPr>
              <w:rPr>
                <w:rFonts w:hAnsi="Century"/>
                <w:szCs w:val="20"/>
              </w:rPr>
            </w:pPr>
          </w:p>
        </w:tc>
      </w:tr>
      <w:tr w:rsidR="00384761" w:rsidRPr="002D4EE7" w14:paraId="6F9220BC" w14:textId="77777777" w:rsidTr="006033F0">
        <w:trPr>
          <w:trHeight w:val="397"/>
        </w:trPr>
        <w:tc>
          <w:tcPr>
            <w:tcW w:w="2127" w:type="dxa"/>
            <w:vAlign w:val="center"/>
          </w:tcPr>
          <w:p w14:paraId="07321273" w14:textId="77777777" w:rsidR="00384761" w:rsidRPr="002D4EE7" w:rsidRDefault="00384761" w:rsidP="006033F0">
            <w:pPr>
              <w:jc w:val="distribute"/>
              <w:rPr>
                <w:rFonts w:hAnsi="Century"/>
                <w:szCs w:val="20"/>
              </w:rPr>
            </w:pPr>
            <w:r w:rsidRPr="002D4EE7">
              <w:rPr>
                <w:rFonts w:hAnsi="Century" w:hint="eastAsia"/>
                <w:szCs w:val="20"/>
              </w:rPr>
              <w:t>履行期間</w:t>
            </w:r>
          </w:p>
        </w:tc>
        <w:tc>
          <w:tcPr>
            <w:tcW w:w="7033" w:type="dxa"/>
            <w:tcBorders>
              <w:bottom w:val="single" w:sz="4" w:space="0" w:color="auto"/>
            </w:tcBorders>
            <w:vAlign w:val="center"/>
          </w:tcPr>
          <w:p w14:paraId="26FA68C5" w14:textId="6A920469" w:rsidR="00384761" w:rsidRPr="002D4EE7" w:rsidRDefault="00646908" w:rsidP="00646908">
            <w:pPr>
              <w:jc w:val="center"/>
              <w:rPr>
                <w:rFonts w:hAnsi="Century"/>
                <w:szCs w:val="20"/>
              </w:rPr>
            </w:pPr>
            <w:r w:rsidRPr="002D4EE7">
              <w:rPr>
                <w:rFonts w:hAnsi="Century" w:hint="eastAsia"/>
                <w:szCs w:val="20"/>
              </w:rPr>
              <w:t>年　　月　　日　～　　　　年　　月　　日</w:t>
            </w:r>
          </w:p>
        </w:tc>
      </w:tr>
      <w:tr w:rsidR="00384761" w:rsidRPr="002D4EE7" w14:paraId="68043E74" w14:textId="77777777" w:rsidTr="006033F0">
        <w:trPr>
          <w:trHeight w:val="397"/>
        </w:trPr>
        <w:tc>
          <w:tcPr>
            <w:tcW w:w="2127" w:type="dxa"/>
            <w:vAlign w:val="center"/>
          </w:tcPr>
          <w:p w14:paraId="53FEBDF6" w14:textId="77777777" w:rsidR="00384761" w:rsidRPr="002D4EE7" w:rsidRDefault="00384761" w:rsidP="006033F0">
            <w:pPr>
              <w:jc w:val="distribute"/>
              <w:rPr>
                <w:rFonts w:hAnsi="Century"/>
                <w:szCs w:val="20"/>
              </w:rPr>
            </w:pPr>
            <w:r w:rsidRPr="002D4EE7">
              <w:rPr>
                <w:rFonts w:hAnsi="Century" w:hint="eastAsia"/>
                <w:szCs w:val="20"/>
              </w:rPr>
              <w:t>建物用途</w:t>
            </w:r>
          </w:p>
        </w:tc>
        <w:tc>
          <w:tcPr>
            <w:tcW w:w="7033" w:type="dxa"/>
            <w:tcBorders>
              <w:bottom w:val="single" w:sz="4" w:space="0" w:color="auto"/>
            </w:tcBorders>
            <w:vAlign w:val="center"/>
          </w:tcPr>
          <w:p w14:paraId="6ECA7555" w14:textId="77777777" w:rsidR="00384761" w:rsidRPr="002D4EE7" w:rsidRDefault="00384761" w:rsidP="006033F0">
            <w:pPr>
              <w:rPr>
                <w:rFonts w:hAnsi="Century"/>
                <w:szCs w:val="20"/>
              </w:rPr>
            </w:pPr>
          </w:p>
        </w:tc>
      </w:tr>
      <w:tr w:rsidR="00384761" w:rsidRPr="002D4EE7" w14:paraId="2709A5B0" w14:textId="77777777" w:rsidTr="005D177B">
        <w:trPr>
          <w:trHeight w:val="565"/>
        </w:trPr>
        <w:tc>
          <w:tcPr>
            <w:tcW w:w="2127" w:type="dxa"/>
            <w:vAlign w:val="center"/>
          </w:tcPr>
          <w:p w14:paraId="05DCDCA8" w14:textId="77777777" w:rsidR="00384761" w:rsidRPr="002D4EE7" w:rsidRDefault="00384761" w:rsidP="006033F0">
            <w:pPr>
              <w:jc w:val="distribute"/>
              <w:rPr>
                <w:rFonts w:hAnsi="Century"/>
                <w:szCs w:val="20"/>
              </w:rPr>
            </w:pPr>
            <w:r w:rsidRPr="002D4EE7">
              <w:rPr>
                <w:rFonts w:hAnsi="Century" w:hint="eastAsia"/>
                <w:szCs w:val="20"/>
              </w:rPr>
              <w:t>当該実績を</w:t>
            </w:r>
          </w:p>
          <w:p w14:paraId="0509DDD2" w14:textId="77777777" w:rsidR="00384761" w:rsidRPr="002D4EE7" w:rsidRDefault="00384761" w:rsidP="006033F0">
            <w:pPr>
              <w:jc w:val="distribute"/>
              <w:rPr>
                <w:rFonts w:hAnsi="Century"/>
                <w:szCs w:val="20"/>
              </w:rPr>
            </w:pPr>
            <w:r w:rsidRPr="002D4EE7">
              <w:rPr>
                <w:rFonts w:hAnsi="Century" w:hint="eastAsia"/>
                <w:szCs w:val="20"/>
              </w:rPr>
              <w:t>証する書類</w:t>
            </w:r>
          </w:p>
        </w:tc>
        <w:tc>
          <w:tcPr>
            <w:tcW w:w="7033" w:type="dxa"/>
            <w:vAlign w:val="center"/>
          </w:tcPr>
          <w:p w14:paraId="7574AF3F" w14:textId="77777777" w:rsidR="005D177B" w:rsidRPr="002D4EE7" w:rsidDel="00EC3D8B" w:rsidRDefault="005D177B" w:rsidP="005D177B">
            <w:pPr>
              <w:rPr>
                <w:del w:id="14" w:author="辻岡　尚義" w:date="2026-10-23T01:18:00Z"/>
                <w:rFonts w:hAnsi="Century"/>
                <w:szCs w:val="22"/>
              </w:rPr>
            </w:pPr>
            <w:r w:rsidRPr="002D4EE7">
              <w:rPr>
                <w:rFonts w:hAnsi="Century" w:hint="eastAsia"/>
                <w:szCs w:val="22"/>
              </w:rPr>
              <w:t>別添のとおり（契約書、業務内容がわかる書類（仕様書、図面等）の写しを添付してください。</w:t>
            </w:r>
          </w:p>
          <w:p w14:paraId="668F6B06" w14:textId="56F1561F" w:rsidR="00384761" w:rsidRPr="002D4EE7" w:rsidRDefault="005D177B" w:rsidP="005D177B">
            <w:pPr>
              <w:rPr>
                <w:rFonts w:hAnsi="Century"/>
                <w:szCs w:val="22"/>
              </w:rPr>
            </w:pPr>
            <w:del w:id="15" w:author="辻岡　尚義" w:date="2026-10-23T01:18:00Z">
              <w:r w:rsidRPr="002D4EE7" w:rsidDel="00EC3D8B">
                <w:rPr>
                  <w:rFonts w:hAnsi="Century" w:hint="eastAsia"/>
                  <w:szCs w:val="22"/>
                </w:rPr>
                <w:delText>また、下請けとしての業務受注の場合は、発注者と受注者の契約書、及び受注者と下請けの契約書等の写しを添付してください。</w:delText>
              </w:r>
            </w:del>
            <w:r w:rsidRPr="002D4EE7">
              <w:rPr>
                <w:rFonts w:hAnsi="Century" w:hint="eastAsia"/>
                <w:szCs w:val="22"/>
              </w:rPr>
              <w:t>）</w:t>
            </w:r>
          </w:p>
        </w:tc>
      </w:tr>
    </w:tbl>
    <w:p w14:paraId="53950788" w14:textId="77777777" w:rsidR="00633792" w:rsidRPr="002D4EE7" w:rsidRDefault="00633792" w:rsidP="00633792">
      <w:pPr>
        <w:ind w:left="220" w:hangingChars="100" w:hanging="220"/>
        <w:rPr>
          <w:rFonts w:hAnsi="Century"/>
          <w:szCs w:val="22"/>
        </w:rPr>
      </w:pPr>
      <w:r w:rsidRPr="002D4EE7">
        <w:rPr>
          <w:rFonts w:hAnsi="Century" w:hint="eastAsia"/>
          <w:szCs w:val="22"/>
        </w:rPr>
        <w:t>注１　記入欄が足りない場合は適宜、本様式に準じて追加・作成してください。</w:t>
      </w:r>
    </w:p>
    <w:p w14:paraId="174EC14E" w14:textId="08457818" w:rsidR="00633792" w:rsidRPr="002D4EE7" w:rsidRDefault="00633792" w:rsidP="00633792">
      <w:pPr>
        <w:ind w:left="220" w:hangingChars="100" w:hanging="220"/>
        <w:rPr>
          <w:rFonts w:hAnsi="Century"/>
          <w:szCs w:val="22"/>
        </w:rPr>
      </w:pPr>
      <w:r w:rsidRPr="002D4EE7">
        <w:rPr>
          <w:rFonts w:hAnsi="Century" w:hint="eastAsia"/>
          <w:szCs w:val="22"/>
        </w:rPr>
        <w:t>注２　設計業務を行う企業が複数ある場合は、企業ごとに本様式及び添付書類をまとめて作成し、様式番号に枝番を付加してください。（例　様式</w:t>
      </w:r>
      <w:r w:rsidR="000A05C4">
        <w:rPr>
          <w:rFonts w:hAnsi="Century" w:hint="eastAsia"/>
          <w:szCs w:val="22"/>
        </w:rPr>
        <w:t>２</w:t>
      </w:r>
      <w:r w:rsidRPr="002D4EE7">
        <w:rPr>
          <w:rFonts w:hAnsi="Century" w:hint="eastAsia"/>
          <w:szCs w:val="22"/>
        </w:rPr>
        <w:t>-</w:t>
      </w:r>
      <w:r w:rsidR="006033F0" w:rsidRPr="002D4EE7">
        <w:rPr>
          <w:rFonts w:hAnsi="Century" w:hint="eastAsia"/>
          <w:szCs w:val="22"/>
        </w:rPr>
        <w:t>６</w:t>
      </w:r>
      <w:r w:rsidRPr="002D4EE7">
        <w:rPr>
          <w:rFonts w:hAnsi="Century" w:hint="eastAsia"/>
          <w:szCs w:val="22"/>
        </w:rPr>
        <w:t>-</w:t>
      </w:r>
      <w:r w:rsidR="006033F0" w:rsidRPr="002D4EE7">
        <w:rPr>
          <w:rFonts w:hAnsi="Century" w:hint="eastAsia"/>
          <w:szCs w:val="22"/>
        </w:rPr>
        <w:t>１</w:t>
      </w:r>
      <w:r w:rsidRPr="002D4EE7">
        <w:rPr>
          <w:rFonts w:hAnsi="Century" w:hint="eastAsia"/>
          <w:szCs w:val="22"/>
        </w:rPr>
        <w:t>）</w:t>
      </w:r>
    </w:p>
    <w:p w14:paraId="435A7918" w14:textId="75467E7F" w:rsidR="00633792" w:rsidRPr="002D4EE7" w:rsidRDefault="00633792" w:rsidP="00633792">
      <w:pPr>
        <w:jc w:val="right"/>
        <w:outlineLvl w:val="0"/>
        <w:rPr>
          <w:rFonts w:hAnsi="ＭＳ 明朝"/>
        </w:rPr>
      </w:pPr>
      <w:r w:rsidRPr="002D4EE7">
        <w:rPr>
          <w:rFonts w:hAnsi="Century"/>
          <w:szCs w:val="22"/>
        </w:rPr>
        <w:br w:type="page"/>
      </w:r>
      <w:r w:rsidRPr="002D4EE7">
        <w:rPr>
          <w:rFonts w:hAnsi="ＭＳ 明朝" w:hint="eastAsia"/>
        </w:rPr>
        <w:lastRenderedPageBreak/>
        <w:t>（様式</w:t>
      </w:r>
      <w:r w:rsidR="00045911">
        <w:rPr>
          <w:rFonts w:hAnsi="ＭＳ 明朝" w:hint="eastAsia"/>
        </w:rPr>
        <w:t>２</w:t>
      </w:r>
      <w:r w:rsidRPr="002D4EE7">
        <w:rPr>
          <w:rFonts w:hAnsi="ＭＳ 明朝" w:hint="eastAsia"/>
        </w:rPr>
        <w:t>-</w:t>
      </w:r>
      <w:r w:rsidR="006033F0" w:rsidRPr="002D4EE7">
        <w:rPr>
          <w:rFonts w:hAnsi="ＭＳ 明朝" w:hint="eastAsia"/>
        </w:rPr>
        <w:t>７</w:t>
      </w:r>
      <w:r w:rsidR="00253921">
        <w:rPr>
          <w:rFonts w:hAnsi="ＭＳ 明朝" w:hint="eastAsia"/>
        </w:rPr>
        <w:t>-●</w:t>
      </w:r>
      <w:r w:rsidRPr="002D4EE7">
        <w:rPr>
          <w:rFonts w:hAnsi="ＭＳ 明朝" w:hint="eastAsia"/>
        </w:rPr>
        <w:t>）</w:t>
      </w:r>
    </w:p>
    <w:p w14:paraId="00E46A8F" w14:textId="77777777" w:rsidR="00633792" w:rsidRPr="002D4EE7" w:rsidRDefault="00633792" w:rsidP="00633792">
      <w:pPr>
        <w:rPr>
          <w:rFonts w:hAnsi="Century"/>
          <w:szCs w:val="20"/>
        </w:rPr>
      </w:pPr>
    </w:p>
    <w:p w14:paraId="55D8A572" w14:textId="42B9C5C5" w:rsidR="00633792" w:rsidRPr="002D4EE7" w:rsidRDefault="00633792" w:rsidP="00633792">
      <w:pPr>
        <w:spacing w:line="400" w:lineRule="exact"/>
        <w:jc w:val="center"/>
        <w:rPr>
          <w:rFonts w:hAnsi="ＭＳ 明朝" w:cs="Meiryo UI"/>
          <w:sz w:val="28"/>
          <w:szCs w:val="22"/>
        </w:rPr>
      </w:pPr>
      <w:r w:rsidRPr="002D4EE7">
        <w:rPr>
          <w:rFonts w:hAnsi="ＭＳ 明朝" w:cs="Meiryo UI" w:hint="eastAsia"/>
          <w:sz w:val="28"/>
          <w:szCs w:val="22"/>
        </w:rPr>
        <w:t>施工業務</w:t>
      </w:r>
      <w:r w:rsidR="00A76EF1">
        <w:rPr>
          <w:rFonts w:hAnsi="ＭＳ 明朝" w:cs="Meiryo UI" w:hint="eastAsia"/>
          <w:sz w:val="28"/>
          <w:szCs w:val="22"/>
        </w:rPr>
        <w:t>及び移設業務</w:t>
      </w:r>
      <w:r w:rsidRPr="002D4EE7">
        <w:rPr>
          <w:rFonts w:hAnsi="ＭＳ 明朝" w:cs="Meiryo UI" w:hint="eastAsia"/>
          <w:sz w:val="28"/>
          <w:szCs w:val="22"/>
        </w:rPr>
        <w:t>を行う者の参加資格要件に関する書類</w:t>
      </w:r>
    </w:p>
    <w:p w14:paraId="734FFAC7" w14:textId="77777777" w:rsidR="00633792" w:rsidRPr="002D4EE7" w:rsidRDefault="00633792" w:rsidP="00633792">
      <w:pPr>
        <w:rPr>
          <w:rFonts w:hAnsi="Century"/>
          <w:szCs w:val="20"/>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4"/>
        <w:gridCol w:w="6877"/>
      </w:tblGrid>
      <w:tr w:rsidR="00633792" w:rsidRPr="002D4EE7" w14:paraId="572175CA" w14:textId="77777777" w:rsidTr="004B130C">
        <w:trPr>
          <w:trHeight w:val="397"/>
        </w:trPr>
        <w:tc>
          <w:tcPr>
            <w:tcW w:w="2084" w:type="dxa"/>
            <w:vAlign w:val="center"/>
          </w:tcPr>
          <w:p w14:paraId="5E548CF7" w14:textId="30A41919" w:rsidR="00633792" w:rsidRPr="002D4EE7" w:rsidRDefault="008F0B1D" w:rsidP="00633792">
            <w:pPr>
              <w:jc w:val="distribute"/>
              <w:rPr>
                <w:rFonts w:hAnsi="Century"/>
                <w:szCs w:val="20"/>
              </w:rPr>
            </w:pPr>
            <w:r w:rsidRPr="002D4EE7">
              <w:rPr>
                <w:rFonts w:hAnsi="Century" w:hint="eastAsia"/>
                <w:szCs w:val="20"/>
              </w:rPr>
              <w:t>商号又は名称</w:t>
            </w:r>
          </w:p>
        </w:tc>
        <w:tc>
          <w:tcPr>
            <w:tcW w:w="6877" w:type="dxa"/>
            <w:vAlign w:val="center"/>
          </w:tcPr>
          <w:p w14:paraId="6CB0D67D" w14:textId="77777777" w:rsidR="00633792" w:rsidRPr="002D4EE7" w:rsidRDefault="00633792" w:rsidP="00633792">
            <w:pPr>
              <w:rPr>
                <w:rFonts w:hAnsi="Century"/>
                <w:szCs w:val="20"/>
              </w:rPr>
            </w:pPr>
          </w:p>
        </w:tc>
      </w:tr>
      <w:tr w:rsidR="00633792" w:rsidRPr="002D4EE7" w14:paraId="210A4954" w14:textId="77777777" w:rsidTr="004B130C">
        <w:trPr>
          <w:trHeight w:val="397"/>
        </w:trPr>
        <w:tc>
          <w:tcPr>
            <w:tcW w:w="2084" w:type="dxa"/>
            <w:vAlign w:val="center"/>
          </w:tcPr>
          <w:p w14:paraId="39B0B44E" w14:textId="77777777" w:rsidR="00633792" w:rsidRPr="002D4EE7" w:rsidRDefault="00633792" w:rsidP="00633792">
            <w:pPr>
              <w:jc w:val="distribute"/>
              <w:rPr>
                <w:rFonts w:hAnsi="Century"/>
                <w:szCs w:val="20"/>
              </w:rPr>
            </w:pPr>
            <w:r w:rsidRPr="002D4EE7">
              <w:rPr>
                <w:rFonts w:hAnsi="Century" w:hint="eastAsia"/>
                <w:szCs w:val="20"/>
              </w:rPr>
              <w:t>種別</w:t>
            </w:r>
          </w:p>
        </w:tc>
        <w:tc>
          <w:tcPr>
            <w:tcW w:w="6877" w:type="dxa"/>
            <w:vAlign w:val="center"/>
          </w:tcPr>
          <w:p w14:paraId="4B01D9B8" w14:textId="39C33191" w:rsidR="00633792" w:rsidRPr="002D4EE7" w:rsidRDefault="00633792" w:rsidP="00646908">
            <w:pPr>
              <w:jc w:val="center"/>
              <w:rPr>
                <w:rFonts w:hAnsi="Century"/>
                <w:szCs w:val="20"/>
              </w:rPr>
            </w:pPr>
            <w:r w:rsidRPr="002D4EE7">
              <w:rPr>
                <w:rFonts w:hAnsi="Century" w:hint="eastAsia"/>
                <w:szCs w:val="20"/>
              </w:rPr>
              <w:t xml:space="preserve">代表企業　・　</w:t>
            </w:r>
            <w:r w:rsidR="003161BB" w:rsidRPr="002D4EE7">
              <w:rPr>
                <w:rFonts w:hAnsi="Century" w:hint="eastAsia"/>
                <w:szCs w:val="20"/>
              </w:rPr>
              <w:t>構成</w:t>
            </w:r>
            <w:r w:rsidR="00784CBA" w:rsidRPr="00784CBA">
              <w:rPr>
                <w:rFonts w:hAnsi="Century"/>
                <w:szCs w:val="20"/>
              </w:rPr>
              <w:t>員</w:t>
            </w:r>
            <w:r w:rsidRPr="002D4EE7">
              <w:rPr>
                <w:rFonts w:hAnsi="Century" w:hint="eastAsia"/>
                <w:szCs w:val="20"/>
              </w:rPr>
              <w:t xml:space="preserve">　・　協力企業</w:t>
            </w:r>
          </w:p>
        </w:tc>
      </w:tr>
      <w:tr w:rsidR="00633792" w:rsidRPr="002D4EE7" w14:paraId="53972735" w14:textId="77777777" w:rsidTr="004B130C">
        <w:trPr>
          <w:trHeight w:val="397"/>
        </w:trPr>
        <w:tc>
          <w:tcPr>
            <w:tcW w:w="2084" w:type="dxa"/>
            <w:vAlign w:val="center"/>
          </w:tcPr>
          <w:p w14:paraId="22ABDB0F" w14:textId="77777777" w:rsidR="00633792" w:rsidRPr="002D4EE7" w:rsidRDefault="00633792" w:rsidP="00633792">
            <w:pPr>
              <w:jc w:val="distribute"/>
              <w:rPr>
                <w:rFonts w:hAnsi="Century"/>
                <w:szCs w:val="20"/>
              </w:rPr>
            </w:pPr>
            <w:r w:rsidRPr="002D4EE7">
              <w:rPr>
                <w:rFonts w:hAnsi="Century" w:hint="eastAsia"/>
                <w:szCs w:val="20"/>
              </w:rPr>
              <w:t>本事業における</w:t>
            </w:r>
          </w:p>
          <w:p w14:paraId="35FF8320" w14:textId="77777777" w:rsidR="00633792" w:rsidRPr="002D4EE7" w:rsidRDefault="00633792" w:rsidP="00633792">
            <w:pPr>
              <w:jc w:val="distribute"/>
              <w:rPr>
                <w:rFonts w:hAnsi="Century"/>
                <w:szCs w:val="20"/>
              </w:rPr>
            </w:pPr>
            <w:r w:rsidRPr="002D4EE7">
              <w:rPr>
                <w:rFonts w:hAnsi="Century" w:hint="eastAsia"/>
                <w:szCs w:val="20"/>
              </w:rPr>
              <w:t>担当内容</w:t>
            </w:r>
          </w:p>
        </w:tc>
        <w:tc>
          <w:tcPr>
            <w:tcW w:w="6877" w:type="dxa"/>
            <w:vAlign w:val="center"/>
          </w:tcPr>
          <w:p w14:paraId="265630B4" w14:textId="77777777" w:rsidR="00633792" w:rsidRPr="002D4EE7" w:rsidRDefault="00633792" w:rsidP="00633792">
            <w:pPr>
              <w:rPr>
                <w:rFonts w:hAnsi="Century"/>
                <w:szCs w:val="20"/>
              </w:rPr>
            </w:pPr>
          </w:p>
        </w:tc>
      </w:tr>
      <w:tr w:rsidR="006E0AEE" w:rsidRPr="002D4EE7" w14:paraId="1F2FA02E" w14:textId="77777777" w:rsidTr="004B130C">
        <w:trPr>
          <w:trHeight w:val="397"/>
        </w:trPr>
        <w:tc>
          <w:tcPr>
            <w:tcW w:w="2084" w:type="dxa"/>
            <w:vAlign w:val="center"/>
          </w:tcPr>
          <w:p w14:paraId="61D33AEA" w14:textId="79ABFF6E" w:rsidR="006E0AEE" w:rsidRPr="002D4EE7" w:rsidRDefault="006E0AEE" w:rsidP="006E0AEE">
            <w:pPr>
              <w:jc w:val="distribute"/>
              <w:rPr>
                <w:rFonts w:hAnsi="Century"/>
                <w:szCs w:val="20"/>
              </w:rPr>
            </w:pPr>
            <w:r w:rsidRPr="002D4EE7">
              <w:rPr>
                <w:rFonts w:hAnsi="Century" w:hint="eastAsia"/>
                <w:szCs w:val="20"/>
              </w:rPr>
              <w:t>添付書類</w:t>
            </w:r>
          </w:p>
        </w:tc>
        <w:tc>
          <w:tcPr>
            <w:tcW w:w="6877" w:type="dxa"/>
            <w:vAlign w:val="center"/>
          </w:tcPr>
          <w:p w14:paraId="11EAD86E" w14:textId="77777777" w:rsidR="006E0AEE" w:rsidRDefault="006E0AEE" w:rsidP="006E0AEE">
            <w:pPr>
              <w:ind w:left="220" w:hangingChars="100" w:hanging="220"/>
              <w:rPr>
                <w:rFonts w:hAnsi="Century"/>
                <w:szCs w:val="22"/>
              </w:rPr>
            </w:pPr>
            <w:r w:rsidRPr="002D4EE7">
              <w:rPr>
                <w:rFonts w:hAnsi="Century" w:hint="eastAsia"/>
                <w:szCs w:val="22"/>
              </w:rPr>
              <w:t>・建設業法第３条第１項の規定による「管工事」に係る特定建設業の許可を受けた者であることを証する書類（写し可）</w:t>
            </w:r>
          </w:p>
          <w:p w14:paraId="7F87FE31" w14:textId="67F9FDEA" w:rsidR="00A37F82" w:rsidRPr="002D4EE7" w:rsidRDefault="00A37F82" w:rsidP="006E0AEE">
            <w:pPr>
              <w:ind w:left="220" w:hangingChars="100" w:hanging="220"/>
              <w:rPr>
                <w:rFonts w:hAnsi="Century"/>
                <w:szCs w:val="20"/>
              </w:rPr>
            </w:pPr>
            <w:r w:rsidRPr="00EC3D8B">
              <w:rPr>
                <w:rFonts w:hAnsi="Century" w:hint="eastAsia"/>
                <w:szCs w:val="22"/>
              </w:rPr>
              <w:t>・建設業法第３条第１項の規定による「管工事」の許可を受けた者であることを証する書類（写し可）</w:t>
            </w:r>
          </w:p>
        </w:tc>
      </w:tr>
    </w:tbl>
    <w:p w14:paraId="2409946A" w14:textId="77777777" w:rsidR="004B130C" w:rsidRPr="002D4EE7" w:rsidRDefault="004B130C" w:rsidP="004B130C">
      <w:pPr>
        <w:ind w:left="220" w:hangingChars="100" w:hanging="220"/>
        <w:rPr>
          <w:rFonts w:hAnsi="Century"/>
          <w:szCs w:val="22"/>
        </w:rPr>
      </w:pPr>
    </w:p>
    <w:p w14:paraId="59613217" w14:textId="040D6883" w:rsidR="00633792" w:rsidRPr="002D4EE7" w:rsidRDefault="00633792" w:rsidP="00633792">
      <w:pPr>
        <w:ind w:left="220" w:hangingChars="100" w:hanging="220"/>
        <w:rPr>
          <w:rFonts w:hAnsi="Century"/>
          <w:szCs w:val="22"/>
        </w:rPr>
      </w:pPr>
      <w:r w:rsidRPr="002D4EE7">
        <w:rPr>
          <w:rFonts w:hAnsi="Century" w:hint="eastAsia"/>
          <w:szCs w:val="22"/>
        </w:rPr>
        <w:t>（空調設備の施工実績</w:t>
      </w:r>
      <w:r w:rsidR="006F190F" w:rsidRPr="002D4EE7">
        <w:rPr>
          <w:rFonts w:hAnsi="Century" w:hint="eastAsia"/>
          <w:szCs w:val="22"/>
        </w:rPr>
        <w:t>（</w:t>
      </w:r>
      <w:r w:rsidR="005D177B" w:rsidRPr="002D4EE7">
        <w:rPr>
          <w:rFonts w:hint="eastAsia"/>
        </w:rPr>
        <w:t>新築、増築、改築又は改修</w:t>
      </w:r>
      <w:r w:rsidR="006F190F" w:rsidRPr="002D4EE7">
        <w:rPr>
          <w:rFonts w:hAnsi="Century" w:hint="eastAsia"/>
          <w:szCs w:val="22"/>
        </w:rPr>
        <w:t>）</w:t>
      </w:r>
      <w:r w:rsidRPr="002D4EE7">
        <w:rPr>
          <w:rFonts w:hAnsi="Century" w:hint="eastAsia"/>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3"/>
        <w:gridCol w:w="6889"/>
      </w:tblGrid>
      <w:tr w:rsidR="00633792" w:rsidRPr="002D4EE7" w14:paraId="3D78C79E" w14:textId="77777777" w:rsidTr="00ED2A8C">
        <w:trPr>
          <w:trHeight w:val="397"/>
        </w:trPr>
        <w:tc>
          <w:tcPr>
            <w:tcW w:w="2107" w:type="dxa"/>
            <w:vAlign w:val="center"/>
          </w:tcPr>
          <w:p w14:paraId="00CB77EC" w14:textId="77777777" w:rsidR="00633792" w:rsidRPr="002D4EE7" w:rsidRDefault="00633792" w:rsidP="00633792">
            <w:pPr>
              <w:jc w:val="distribute"/>
              <w:rPr>
                <w:rFonts w:hAnsi="Century"/>
                <w:szCs w:val="20"/>
              </w:rPr>
            </w:pPr>
            <w:r w:rsidRPr="002D4EE7">
              <w:rPr>
                <w:rFonts w:hAnsi="Century" w:hint="eastAsia"/>
                <w:szCs w:val="20"/>
              </w:rPr>
              <w:t>施設名称</w:t>
            </w:r>
          </w:p>
        </w:tc>
        <w:tc>
          <w:tcPr>
            <w:tcW w:w="7066" w:type="dxa"/>
            <w:vAlign w:val="center"/>
          </w:tcPr>
          <w:p w14:paraId="18C44ADD" w14:textId="77777777" w:rsidR="00633792" w:rsidRPr="002D4EE7" w:rsidRDefault="00633792" w:rsidP="00633792">
            <w:pPr>
              <w:rPr>
                <w:rFonts w:hAnsi="Century"/>
                <w:szCs w:val="20"/>
              </w:rPr>
            </w:pPr>
          </w:p>
        </w:tc>
      </w:tr>
      <w:tr w:rsidR="00633792" w:rsidRPr="002D4EE7" w14:paraId="2CEB0A4C" w14:textId="77777777" w:rsidTr="00ED2A8C">
        <w:trPr>
          <w:trHeight w:val="397"/>
        </w:trPr>
        <w:tc>
          <w:tcPr>
            <w:tcW w:w="2107" w:type="dxa"/>
            <w:vAlign w:val="center"/>
          </w:tcPr>
          <w:p w14:paraId="5D8EDABE" w14:textId="77777777" w:rsidR="00633792" w:rsidRPr="002D4EE7" w:rsidRDefault="00633792" w:rsidP="00633792">
            <w:pPr>
              <w:jc w:val="distribute"/>
              <w:rPr>
                <w:rFonts w:hAnsi="Century"/>
                <w:szCs w:val="20"/>
              </w:rPr>
            </w:pPr>
            <w:r w:rsidRPr="002D4EE7">
              <w:rPr>
                <w:rFonts w:hAnsi="Century" w:hint="eastAsia"/>
                <w:szCs w:val="20"/>
              </w:rPr>
              <w:t>施設所在地</w:t>
            </w:r>
          </w:p>
        </w:tc>
        <w:tc>
          <w:tcPr>
            <w:tcW w:w="7066" w:type="dxa"/>
            <w:vAlign w:val="center"/>
          </w:tcPr>
          <w:p w14:paraId="4C6A8131" w14:textId="77777777" w:rsidR="00633792" w:rsidRPr="002D4EE7" w:rsidRDefault="00633792" w:rsidP="00633792">
            <w:pPr>
              <w:rPr>
                <w:rFonts w:hAnsi="Century"/>
                <w:szCs w:val="20"/>
              </w:rPr>
            </w:pPr>
          </w:p>
        </w:tc>
      </w:tr>
      <w:tr w:rsidR="00633792" w:rsidRPr="002D4EE7" w14:paraId="5C16790B" w14:textId="77777777" w:rsidTr="00ED2A8C">
        <w:trPr>
          <w:trHeight w:val="397"/>
        </w:trPr>
        <w:tc>
          <w:tcPr>
            <w:tcW w:w="2107" w:type="dxa"/>
            <w:vAlign w:val="center"/>
          </w:tcPr>
          <w:p w14:paraId="4FF6C2C0" w14:textId="77777777" w:rsidR="00633792" w:rsidRPr="002D4EE7" w:rsidRDefault="00633792" w:rsidP="00633792">
            <w:pPr>
              <w:jc w:val="distribute"/>
              <w:rPr>
                <w:rFonts w:hAnsi="Century"/>
                <w:szCs w:val="20"/>
              </w:rPr>
            </w:pPr>
            <w:r w:rsidRPr="002D4EE7">
              <w:rPr>
                <w:rFonts w:hAnsi="Century" w:hint="eastAsia"/>
                <w:szCs w:val="20"/>
              </w:rPr>
              <w:t>業務名称</w:t>
            </w:r>
          </w:p>
        </w:tc>
        <w:tc>
          <w:tcPr>
            <w:tcW w:w="7066" w:type="dxa"/>
            <w:vAlign w:val="center"/>
          </w:tcPr>
          <w:p w14:paraId="489A21FB" w14:textId="77777777" w:rsidR="00633792" w:rsidRPr="002D4EE7" w:rsidRDefault="00633792" w:rsidP="00633792">
            <w:pPr>
              <w:rPr>
                <w:rFonts w:hAnsi="Century"/>
                <w:szCs w:val="20"/>
              </w:rPr>
            </w:pPr>
          </w:p>
        </w:tc>
      </w:tr>
      <w:tr w:rsidR="00633792" w:rsidRPr="002D4EE7" w14:paraId="732D2D4D" w14:textId="77777777" w:rsidTr="00ED2A8C">
        <w:trPr>
          <w:trHeight w:val="397"/>
        </w:trPr>
        <w:tc>
          <w:tcPr>
            <w:tcW w:w="2107" w:type="dxa"/>
            <w:vAlign w:val="center"/>
          </w:tcPr>
          <w:p w14:paraId="652E732F" w14:textId="77777777" w:rsidR="00633792" w:rsidRPr="002D4EE7" w:rsidRDefault="00633792" w:rsidP="00633792">
            <w:pPr>
              <w:jc w:val="distribute"/>
              <w:rPr>
                <w:rFonts w:hAnsi="Century"/>
                <w:szCs w:val="20"/>
              </w:rPr>
            </w:pPr>
            <w:r w:rsidRPr="002D4EE7">
              <w:rPr>
                <w:rFonts w:hAnsi="Century" w:hint="eastAsia"/>
                <w:szCs w:val="20"/>
              </w:rPr>
              <w:t>受注者名</w:t>
            </w:r>
          </w:p>
        </w:tc>
        <w:tc>
          <w:tcPr>
            <w:tcW w:w="7066" w:type="dxa"/>
            <w:vAlign w:val="center"/>
          </w:tcPr>
          <w:p w14:paraId="4205CA42" w14:textId="77777777" w:rsidR="00633792" w:rsidRPr="002D4EE7" w:rsidRDefault="00633792" w:rsidP="00633792">
            <w:pPr>
              <w:rPr>
                <w:rFonts w:hAnsi="Century"/>
                <w:szCs w:val="20"/>
              </w:rPr>
            </w:pPr>
          </w:p>
        </w:tc>
      </w:tr>
      <w:tr w:rsidR="00633792" w:rsidRPr="002D4EE7" w14:paraId="2DDB46EC" w14:textId="77777777" w:rsidTr="00ED2A8C">
        <w:trPr>
          <w:trHeight w:val="397"/>
        </w:trPr>
        <w:tc>
          <w:tcPr>
            <w:tcW w:w="2107" w:type="dxa"/>
            <w:vAlign w:val="center"/>
          </w:tcPr>
          <w:p w14:paraId="272FCF52" w14:textId="77777777" w:rsidR="00633792" w:rsidRPr="002D4EE7" w:rsidRDefault="00633792" w:rsidP="00633792">
            <w:pPr>
              <w:jc w:val="distribute"/>
              <w:rPr>
                <w:rFonts w:hAnsi="Century"/>
                <w:szCs w:val="20"/>
              </w:rPr>
            </w:pPr>
            <w:r w:rsidRPr="002D4EE7">
              <w:rPr>
                <w:rFonts w:hAnsi="Century" w:hint="eastAsia"/>
                <w:szCs w:val="20"/>
              </w:rPr>
              <w:t>発注者名</w:t>
            </w:r>
          </w:p>
        </w:tc>
        <w:tc>
          <w:tcPr>
            <w:tcW w:w="7066" w:type="dxa"/>
            <w:vAlign w:val="center"/>
          </w:tcPr>
          <w:p w14:paraId="70314970" w14:textId="77777777" w:rsidR="00633792" w:rsidRPr="002D4EE7" w:rsidRDefault="00633792" w:rsidP="00633792">
            <w:pPr>
              <w:rPr>
                <w:rFonts w:hAnsi="Century"/>
                <w:szCs w:val="20"/>
              </w:rPr>
            </w:pPr>
          </w:p>
        </w:tc>
      </w:tr>
      <w:tr w:rsidR="00633792" w:rsidRPr="002D4EE7" w14:paraId="1D0F91FB" w14:textId="77777777" w:rsidTr="00ED2A8C">
        <w:trPr>
          <w:trHeight w:val="397"/>
        </w:trPr>
        <w:tc>
          <w:tcPr>
            <w:tcW w:w="2107" w:type="dxa"/>
            <w:vAlign w:val="center"/>
          </w:tcPr>
          <w:p w14:paraId="503CA1AD" w14:textId="77777777" w:rsidR="00633792" w:rsidRPr="002D4EE7" w:rsidRDefault="00633792" w:rsidP="00633792">
            <w:pPr>
              <w:jc w:val="distribute"/>
              <w:rPr>
                <w:rFonts w:hAnsi="Century"/>
                <w:szCs w:val="20"/>
              </w:rPr>
            </w:pPr>
            <w:r w:rsidRPr="002D4EE7">
              <w:rPr>
                <w:rFonts w:hAnsi="Century" w:hint="eastAsia"/>
                <w:szCs w:val="20"/>
              </w:rPr>
              <w:t>履行期間</w:t>
            </w:r>
          </w:p>
        </w:tc>
        <w:tc>
          <w:tcPr>
            <w:tcW w:w="7066" w:type="dxa"/>
            <w:tcBorders>
              <w:bottom w:val="single" w:sz="4" w:space="0" w:color="auto"/>
            </w:tcBorders>
            <w:vAlign w:val="center"/>
          </w:tcPr>
          <w:p w14:paraId="411350CD" w14:textId="5969BC5A" w:rsidR="00633792" w:rsidRPr="002D4EE7" w:rsidRDefault="00646908" w:rsidP="00646908">
            <w:pPr>
              <w:jc w:val="center"/>
              <w:rPr>
                <w:rFonts w:hAnsi="Century"/>
                <w:szCs w:val="20"/>
              </w:rPr>
            </w:pPr>
            <w:r w:rsidRPr="002D4EE7">
              <w:rPr>
                <w:rFonts w:hAnsi="Century" w:hint="eastAsia"/>
                <w:szCs w:val="20"/>
              </w:rPr>
              <w:t>年　　月　　日　～　　　　年　　月　　日</w:t>
            </w:r>
          </w:p>
        </w:tc>
      </w:tr>
      <w:tr w:rsidR="00633792" w:rsidRPr="002D4EE7" w14:paraId="573D9B09" w14:textId="77777777" w:rsidTr="00ED2A8C">
        <w:trPr>
          <w:trHeight w:val="397"/>
        </w:trPr>
        <w:tc>
          <w:tcPr>
            <w:tcW w:w="2107" w:type="dxa"/>
            <w:vAlign w:val="center"/>
          </w:tcPr>
          <w:p w14:paraId="796004ED" w14:textId="77777777" w:rsidR="00633792" w:rsidRPr="002D4EE7" w:rsidRDefault="00633792" w:rsidP="00633792">
            <w:pPr>
              <w:jc w:val="distribute"/>
              <w:rPr>
                <w:rFonts w:hAnsi="Century"/>
                <w:szCs w:val="20"/>
              </w:rPr>
            </w:pPr>
            <w:r w:rsidRPr="002D4EE7">
              <w:rPr>
                <w:rFonts w:hAnsi="Century" w:hint="eastAsia"/>
                <w:szCs w:val="20"/>
              </w:rPr>
              <w:t>建物用途</w:t>
            </w:r>
          </w:p>
        </w:tc>
        <w:tc>
          <w:tcPr>
            <w:tcW w:w="7066" w:type="dxa"/>
            <w:tcBorders>
              <w:bottom w:val="single" w:sz="4" w:space="0" w:color="auto"/>
            </w:tcBorders>
            <w:vAlign w:val="center"/>
          </w:tcPr>
          <w:p w14:paraId="73A9E185" w14:textId="77777777" w:rsidR="00633792" w:rsidRPr="002D4EE7" w:rsidRDefault="00633792" w:rsidP="00633792">
            <w:pPr>
              <w:rPr>
                <w:rFonts w:hAnsi="Century"/>
                <w:szCs w:val="20"/>
              </w:rPr>
            </w:pPr>
          </w:p>
        </w:tc>
      </w:tr>
      <w:tr w:rsidR="00633792" w:rsidRPr="002D4EE7" w14:paraId="25E8D40C" w14:textId="77777777" w:rsidTr="005D177B">
        <w:trPr>
          <w:trHeight w:val="123"/>
        </w:trPr>
        <w:tc>
          <w:tcPr>
            <w:tcW w:w="2111" w:type="dxa"/>
            <w:vAlign w:val="center"/>
          </w:tcPr>
          <w:p w14:paraId="71717B83" w14:textId="77777777" w:rsidR="00633792" w:rsidRPr="002D4EE7" w:rsidRDefault="00633792" w:rsidP="00633792">
            <w:pPr>
              <w:jc w:val="distribute"/>
              <w:rPr>
                <w:rFonts w:hAnsi="Century"/>
                <w:szCs w:val="20"/>
              </w:rPr>
            </w:pPr>
            <w:r w:rsidRPr="002D4EE7">
              <w:rPr>
                <w:rFonts w:hAnsi="Century" w:hint="eastAsia"/>
                <w:szCs w:val="20"/>
              </w:rPr>
              <w:t>当該実績を</w:t>
            </w:r>
          </w:p>
          <w:p w14:paraId="299C493A" w14:textId="77777777" w:rsidR="00633792" w:rsidRPr="002D4EE7" w:rsidRDefault="00633792" w:rsidP="00633792">
            <w:pPr>
              <w:jc w:val="distribute"/>
              <w:rPr>
                <w:rFonts w:hAnsi="Century"/>
                <w:szCs w:val="20"/>
              </w:rPr>
            </w:pPr>
            <w:r w:rsidRPr="002D4EE7">
              <w:rPr>
                <w:rFonts w:hAnsi="Century" w:hint="eastAsia"/>
                <w:szCs w:val="20"/>
              </w:rPr>
              <w:t>証する書類</w:t>
            </w:r>
          </w:p>
        </w:tc>
        <w:tc>
          <w:tcPr>
            <w:tcW w:w="7067" w:type="dxa"/>
            <w:vAlign w:val="center"/>
          </w:tcPr>
          <w:p w14:paraId="58EBA443" w14:textId="77777777" w:rsidR="005D177B" w:rsidRPr="002D4EE7" w:rsidDel="00EC3D8B" w:rsidRDefault="005D177B" w:rsidP="005D177B">
            <w:pPr>
              <w:rPr>
                <w:del w:id="16" w:author="辻岡　尚義" w:date="2026-10-23T01:19:00Z"/>
                <w:rFonts w:hAnsi="Century"/>
                <w:szCs w:val="22"/>
              </w:rPr>
            </w:pPr>
            <w:r w:rsidRPr="002D4EE7">
              <w:rPr>
                <w:rFonts w:hAnsi="Century" w:hint="eastAsia"/>
                <w:szCs w:val="22"/>
              </w:rPr>
              <w:t>別添のとおり（契約書、業務内容がわかる書類（仕様書、図面等）の写しを添付してください。</w:t>
            </w:r>
          </w:p>
          <w:p w14:paraId="6BB1FAA1" w14:textId="6AF3A476" w:rsidR="00633792" w:rsidRPr="002D4EE7" w:rsidRDefault="005D177B" w:rsidP="005D177B">
            <w:pPr>
              <w:rPr>
                <w:rFonts w:hAnsi="Century"/>
                <w:szCs w:val="22"/>
              </w:rPr>
            </w:pPr>
            <w:del w:id="17" w:author="辻岡　尚義" w:date="2026-10-23T01:19:00Z">
              <w:r w:rsidRPr="002D4EE7" w:rsidDel="00EC3D8B">
                <w:rPr>
                  <w:rFonts w:hAnsi="Century" w:hint="eastAsia"/>
                  <w:szCs w:val="22"/>
                </w:rPr>
                <w:delText>また、下請けとしての業務受注の場合は、発注者と受注者の契約書、及び受注者と下請けの契約書等の写しを添付してください。</w:delText>
              </w:r>
            </w:del>
            <w:r w:rsidRPr="002D4EE7">
              <w:rPr>
                <w:rFonts w:hAnsi="Century" w:hint="eastAsia"/>
                <w:szCs w:val="22"/>
              </w:rPr>
              <w:t>）</w:t>
            </w:r>
          </w:p>
        </w:tc>
      </w:tr>
    </w:tbl>
    <w:p w14:paraId="6547A1A8" w14:textId="77777777" w:rsidR="00633792" w:rsidRPr="002D4EE7" w:rsidRDefault="00633792" w:rsidP="00633792">
      <w:pPr>
        <w:ind w:left="220" w:hangingChars="100" w:hanging="220"/>
        <w:rPr>
          <w:rFonts w:hAnsi="Century"/>
          <w:szCs w:val="22"/>
        </w:rPr>
      </w:pPr>
      <w:r w:rsidRPr="002D4EE7">
        <w:rPr>
          <w:rFonts w:hAnsi="Century" w:hint="eastAsia"/>
          <w:szCs w:val="22"/>
        </w:rPr>
        <w:t>注１　記入欄が足りない場合は、本様式に準じて追加・作成してください。</w:t>
      </w:r>
    </w:p>
    <w:p w14:paraId="0811A4D8" w14:textId="7AB51F31" w:rsidR="00633792" w:rsidRPr="002D4EE7" w:rsidRDefault="00633792" w:rsidP="00633792">
      <w:pPr>
        <w:ind w:left="220" w:hangingChars="100" w:hanging="220"/>
        <w:rPr>
          <w:rFonts w:hAnsi="Century"/>
          <w:szCs w:val="22"/>
        </w:rPr>
      </w:pPr>
      <w:r w:rsidRPr="002D4EE7">
        <w:rPr>
          <w:rFonts w:hAnsi="Century" w:hint="eastAsia"/>
          <w:szCs w:val="22"/>
        </w:rPr>
        <w:t>注２　施工業務を行う企業が複数ある場合は、企業ごとに本様式及び添付書類をまとめて作成し、様式番号に枝番を付加してください。（例　様式</w:t>
      </w:r>
      <w:r w:rsidR="000A05C4">
        <w:rPr>
          <w:rFonts w:hAnsi="Century" w:hint="eastAsia"/>
          <w:szCs w:val="22"/>
        </w:rPr>
        <w:t>２</w:t>
      </w:r>
      <w:r w:rsidRPr="002D4EE7">
        <w:rPr>
          <w:rFonts w:hAnsi="Century" w:hint="eastAsia"/>
          <w:szCs w:val="22"/>
        </w:rPr>
        <w:t>-</w:t>
      </w:r>
      <w:r w:rsidR="006033F0" w:rsidRPr="002D4EE7">
        <w:rPr>
          <w:rFonts w:hAnsi="Century" w:hint="eastAsia"/>
          <w:szCs w:val="22"/>
        </w:rPr>
        <w:t>７</w:t>
      </w:r>
      <w:r w:rsidRPr="002D4EE7">
        <w:rPr>
          <w:rFonts w:hAnsi="Century" w:hint="eastAsia"/>
          <w:szCs w:val="22"/>
        </w:rPr>
        <w:t>-</w:t>
      </w:r>
      <w:r w:rsidR="006033F0" w:rsidRPr="002D4EE7">
        <w:rPr>
          <w:rFonts w:hAnsi="Century" w:hint="eastAsia"/>
          <w:szCs w:val="22"/>
        </w:rPr>
        <w:t>１</w:t>
      </w:r>
      <w:r w:rsidRPr="002D4EE7">
        <w:rPr>
          <w:rFonts w:hAnsi="Century" w:hint="eastAsia"/>
          <w:szCs w:val="22"/>
        </w:rPr>
        <w:t>）</w:t>
      </w:r>
    </w:p>
    <w:p w14:paraId="27ED9AC8" w14:textId="77777777" w:rsidR="00633792" w:rsidRPr="002D4EE7" w:rsidRDefault="00633792" w:rsidP="00633792">
      <w:pPr>
        <w:ind w:left="220" w:hangingChars="100" w:hanging="220"/>
        <w:rPr>
          <w:rFonts w:hAnsi="Century"/>
          <w:szCs w:val="22"/>
        </w:rPr>
      </w:pPr>
    </w:p>
    <w:p w14:paraId="6157B9DB" w14:textId="2C6FBD42" w:rsidR="00633792" w:rsidRPr="002D4EE7" w:rsidRDefault="00633792" w:rsidP="00633792">
      <w:pPr>
        <w:jc w:val="right"/>
        <w:outlineLvl w:val="0"/>
        <w:rPr>
          <w:rFonts w:hAnsi="ＭＳ 明朝"/>
        </w:rPr>
      </w:pPr>
      <w:r w:rsidRPr="002D4EE7">
        <w:rPr>
          <w:rFonts w:hAnsi="Century"/>
          <w:szCs w:val="22"/>
        </w:rPr>
        <w:br w:type="page"/>
      </w:r>
      <w:r w:rsidRPr="002D4EE7">
        <w:rPr>
          <w:rFonts w:hAnsi="ＭＳ 明朝" w:hint="eastAsia"/>
        </w:rPr>
        <w:lastRenderedPageBreak/>
        <w:t>（様式</w:t>
      </w:r>
      <w:r w:rsidR="00045911">
        <w:rPr>
          <w:rFonts w:hAnsi="ＭＳ 明朝" w:hint="eastAsia"/>
        </w:rPr>
        <w:t>２</w:t>
      </w:r>
      <w:r w:rsidRPr="002D4EE7">
        <w:rPr>
          <w:rFonts w:hAnsi="ＭＳ 明朝" w:hint="eastAsia"/>
        </w:rPr>
        <w:t>-</w:t>
      </w:r>
      <w:r w:rsidR="006033F0" w:rsidRPr="002D4EE7">
        <w:rPr>
          <w:rFonts w:hAnsi="ＭＳ 明朝" w:hint="eastAsia"/>
        </w:rPr>
        <w:t>８</w:t>
      </w:r>
      <w:r w:rsidR="00253921">
        <w:rPr>
          <w:rFonts w:hAnsi="ＭＳ 明朝" w:hint="eastAsia"/>
        </w:rPr>
        <w:t>-●</w:t>
      </w:r>
      <w:r w:rsidRPr="002D4EE7">
        <w:rPr>
          <w:rFonts w:hAnsi="ＭＳ 明朝" w:hint="eastAsia"/>
        </w:rPr>
        <w:t>）</w:t>
      </w:r>
    </w:p>
    <w:p w14:paraId="7D81E02B" w14:textId="77777777" w:rsidR="00633792" w:rsidRPr="002D4EE7" w:rsidRDefault="00633792" w:rsidP="00633792">
      <w:pPr>
        <w:rPr>
          <w:rFonts w:hAnsi="ＭＳ 明朝"/>
          <w:szCs w:val="20"/>
        </w:rPr>
      </w:pPr>
    </w:p>
    <w:p w14:paraId="7A81DB1C" w14:textId="77777777" w:rsidR="00633792" w:rsidRPr="002D4EE7" w:rsidRDefault="00633792" w:rsidP="00633792">
      <w:pPr>
        <w:spacing w:line="400" w:lineRule="exact"/>
        <w:jc w:val="center"/>
        <w:rPr>
          <w:rFonts w:hAnsi="ＭＳ 明朝" w:cs="Meiryo UI"/>
          <w:sz w:val="28"/>
          <w:szCs w:val="22"/>
        </w:rPr>
      </w:pPr>
      <w:r w:rsidRPr="002D4EE7">
        <w:rPr>
          <w:rFonts w:hAnsi="ＭＳ 明朝" w:cs="Meiryo UI" w:hint="eastAsia"/>
          <w:sz w:val="28"/>
          <w:szCs w:val="22"/>
        </w:rPr>
        <w:t>工事監理業務を行う者の参加資格要件に関する書類</w:t>
      </w:r>
    </w:p>
    <w:p w14:paraId="62BFCD5C" w14:textId="77777777" w:rsidR="00633792" w:rsidRPr="002D4EE7" w:rsidRDefault="00633792" w:rsidP="00633792">
      <w:pPr>
        <w:rPr>
          <w:rFonts w:hAnsi="Century"/>
          <w:szCs w:val="20"/>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4"/>
        <w:gridCol w:w="6877"/>
      </w:tblGrid>
      <w:tr w:rsidR="00633792" w:rsidRPr="002D4EE7" w14:paraId="73178CF5" w14:textId="77777777" w:rsidTr="00A33170">
        <w:trPr>
          <w:trHeight w:val="397"/>
        </w:trPr>
        <w:tc>
          <w:tcPr>
            <w:tcW w:w="2084" w:type="dxa"/>
            <w:vAlign w:val="center"/>
          </w:tcPr>
          <w:p w14:paraId="73363CED" w14:textId="0D31B11D" w:rsidR="00633792" w:rsidRPr="002D4EE7" w:rsidRDefault="008F0B1D" w:rsidP="00633792">
            <w:pPr>
              <w:jc w:val="distribute"/>
              <w:rPr>
                <w:rFonts w:hAnsi="Century"/>
                <w:szCs w:val="20"/>
              </w:rPr>
            </w:pPr>
            <w:r w:rsidRPr="002D4EE7">
              <w:rPr>
                <w:rFonts w:hAnsi="Century" w:hint="eastAsia"/>
                <w:szCs w:val="20"/>
              </w:rPr>
              <w:t>商号又は名称</w:t>
            </w:r>
          </w:p>
        </w:tc>
        <w:tc>
          <w:tcPr>
            <w:tcW w:w="6877" w:type="dxa"/>
            <w:vAlign w:val="center"/>
          </w:tcPr>
          <w:p w14:paraId="02CC4FA1" w14:textId="77777777" w:rsidR="00633792" w:rsidRPr="002D4EE7" w:rsidRDefault="00633792" w:rsidP="00633792">
            <w:pPr>
              <w:rPr>
                <w:rFonts w:hAnsi="Century"/>
                <w:szCs w:val="20"/>
              </w:rPr>
            </w:pPr>
          </w:p>
        </w:tc>
      </w:tr>
      <w:tr w:rsidR="00633792" w:rsidRPr="002D4EE7" w14:paraId="53F73ED0" w14:textId="77777777" w:rsidTr="00A33170">
        <w:trPr>
          <w:trHeight w:val="397"/>
        </w:trPr>
        <w:tc>
          <w:tcPr>
            <w:tcW w:w="2084" w:type="dxa"/>
            <w:vAlign w:val="center"/>
          </w:tcPr>
          <w:p w14:paraId="6987790E" w14:textId="77777777" w:rsidR="00633792" w:rsidRPr="002D4EE7" w:rsidRDefault="00633792" w:rsidP="00633792">
            <w:pPr>
              <w:jc w:val="distribute"/>
              <w:rPr>
                <w:rFonts w:hAnsi="Century"/>
                <w:szCs w:val="20"/>
              </w:rPr>
            </w:pPr>
            <w:r w:rsidRPr="002D4EE7">
              <w:rPr>
                <w:rFonts w:hAnsi="Century" w:hint="eastAsia"/>
                <w:szCs w:val="20"/>
              </w:rPr>
              <w:t>種別</w:t>
            </w:r>
          </w:p>
        </w:tc>
        <w:tc>
          <w:tcPr>
            <w:tcW w:w="6877" w:type="dxa"/>
            <w:vAlign w:val="center"/>
          </w:tcPr>
          <w:p w14:paraId="0D3C0E24" w14:textId="35DAC294" w:rsidR="00633792" w:rsidRPr="002D4EE7" w:rsidRDefault="00633792" w:rsidP="00646908">
            <w:pPr>
              <w:jc w:val="center"/>
              <w:rPr>
                <w:rFonts w:hAnsi="Century"/>
                <w:szCs w:val="20"/>
              </w:rPr>
            </w:pPr>
            <w:r w:rsidRPr="002D4EE7">
              <w:rPr>
                <w:rFonts w:hAnsi="Century" w:hint="eastAsia"/>
                <w:szCs w:val="20"/>
              </w:rPr>
              <w:t xml:space="preserve">代表企業　・　</w:t>
            </w:r>
            <w:r w:rsidR="003161BB" w:rsidRPr="002D4EE7">
              <w:rPr>
                <w:rFonts w:hAnsi="Century" w:hint="eastAsia"/>
                <w:szCs w:val="20"/>
              </w:rPr>
              <w:t>構成</w:t>
            </w:r>
            <w:r w:rsidR="00784CBA" w:rsidRPr="00784CBA">
              <w:rPr>
                <w:rFonts w:hAnsi="Century"/>
                <w:szCs w:val="20"/>
              </w:rPr>
              <w:t>員</w:t>
            </w:r>
            <w:r w:rsidRPr="002D4EE7">
              <w:rPr>
                <w:rFonts w:hAnsi="Century" w:hint="eastAsia"/>
                <w:szCs w:val="20"/>
              </w:rPr>
              <w:t xml:space="preserve">　・　協力企業</w:t>
            </w:r>
          </w:p>
        </w:tc>
      </w:tr>
      <w:tr w:rsidR="00633792" w:rsidRPr="002D4EE7" w14:paraId="27F301B4" w14:textId="77777777" w:rsidTr="00A33170">
        <w:trPr>
          <w:trHeight w:val="397"/>
        </w:trPr>
        <w:tc>
          <w:tcPr>
            <w:tcW w:w="2084" w:type="dxa"/>
            <w:vAlign w:val="center"/>
          </w:tcPr>
          <w:p w14:paraId="4F319332" w14:textId="77777777" w:rsidR="00633792" w:rsidRPr="002D4EE7" w:rsidRDefault="00633792" w:rsidP="00633792">
            <w:pPr>
              <w:jc w:val="distribute"/>
              <w:rPr>
                <w:rFonts w:hAnsi="Century"/>
                <w:szCs w:val="20"/>
              </w:rPr>
            </w:pPr>
            <w:r w:rsidRPr="002D4EE7">
              <w:rPr>
                <w:rFonts w:hAnsi="Century" w:hint="eastAsia"/>
                <w:szCs w:val="20"/>
              </w:rPr>
              <w:t>本事業における</w:t>
            </w:r>
          </w:p>
          <w:p w14:paraId="3BE8B2A4" w14:textId="77777777" w:rsidR="00633792" w:rsidRPr="002D4EE7" w:rsidRDefault="00633792" w:rsidP="00633792">
            <w:pPr>
              <w:jc w:val="distribute"/>
              <w:rPr>
                <w:rFonts w:hAnsi="Century"/>
                <w:szCs w:val="20"/>
              </w:rPr>
            </w:pPr>
            <w:r w:rsidRPr="002D4EE7">
              <w:rPr>
                <w:rFonts w:hAnsi="Century" w:hint="eastAsia"/>
                <w:szCs w:val="20"/>
              </w:rPr>
              <w:t>担当内容</w:t>
            </w:r>
          </w:p>
        </w:tc>
        <w:tc>
          <w:tcPr>
            <w:tcW w:w="6877" w:type="dxa"/>
            <w:vAlign w:val="center"/>
          </w:tcPr>
          <w:p w14:paraId="691A105F" w14:textId="77777777" w:rsidR="00633792" w:rsidRPr="002D4EE7" w:rsidRDefault="00633792" w:rsidP="00633792">
            <w:pPr>
              <w:rPr>
                <w:rFonts w:hAnsi="Century"/>
                <w:szCs w:val="20"/>
              </w:rPr>
            </w:pPr>
          </w:p>
        </w:tc>
      </w:tr>
    </w:tbl>
    <w:p w14:paraId="30950D2A" w14:textId="77777777" w:rsidR="00633792" w:rsidRPr="002D4EE7" w:rsidRDefault="00633792" w:rsidP="00633792">
      <w:pPr>
        <w:rPr>
          <w:rFonts w:hAnsi="Century"/>
          <w:szCs w:val="20"/>
        </w:rPr>
      </w:pPr>
    </w:p>
    <w:p w14:paraId="6126D5A1" w14:textId="45550D25" w:rsidR="00633792" w:rsidRPr="002D4EE7" w:rsidRDefault="00633792" w:rsidP="00633792">
      <w:pPr>
        <w:rPr>
          <w:rFonts w:hAnsi="Century"/>
          <w:szCs w:val="20"/>
        </w:rPr>
      </w:pPr>
      <w:r w:rsidRPr="002D4EE7">
        <w:rPr>
          <w:rFonts w:hAnsi="Century" w:hint="eastAsia"/>
          <w:szCs w:val="20"/>
        </w:rPr>
        <w:t>（３か月以上の雇用関係がある、常勤の自社社員）</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358"/>
        <w:gridCol w:w="6603"/>
      </w:tblGrid>
      <w:tr w:rsidR="00A33170" w:rsidRPr="002D4EE7" w14:paraId="77FD2A8C" w14:textId="77777777" w:rsidTr="00777477">
        <w:trPr>
          <w:trHeight w:val="397"/>
        </w:trPr>
        <w:tc>
          <w:tcPr>
            <w:tcW w:w="2358" w:type="dxa"/>
            <w:tcMar>
              <w:left w:w="57" w:type="dxa"/>
              <w:right w:w="57" w:type="dxa"/>
            </w:tcMar>
            <w:vAlign w:val="center"/>
          </w:tcPr>
          <w:p w14:paraId="024AE1E8" w14:textId="77777777" w:rsidR="00A33170" w:rsidRPr="002D4EE7" w:rsidRDefault="00A33170" w:rsidP="000945AA">
            <w:pPr>
              <w:rPr>
                <w:rFonts w:ascii="ＭＳ Ｐ明朝" w:eastAsia="ＭＳ Ｐ明朝" w:hAnsi="ＭＳ Ｐ明朝"/>
                <w:bCs/>
                <w:kern w:val="20"/>
                <w:szCs w:val="18"/>
              </w:rPr>
            </w:pPr>
            <w:r w:rsidRPr="002D4EE7">
              <w:rPr>
                <w:rFonts w:ascii="ＭＳ Ｐ明朝" w:hAnsi="ＭＳ Ｐ明朝" w:hint="eastAsia"/>
                <w:bCs/>
                <w:szCs w:val="18"/>
              </w:rPr>
              <w:t>常勤の自社社員の氏名</w:t>
            </w:r>
          </w:p>
        </w:tc>
        <w:tc>
          <w:tcPr>
            <w:tcW w:w="6603" w:type="dxa"/>
            <w:vAlign w:val="center"/>
          </w:tcPr>
          <w:p w14:paraId="0DC920D4" w14:textId="77777777" w:rsidR="00A33170" w:rsidRPr="002D4EE7" w:rsidRDefault="00A33170" w:rsidP="003847FE">
            <w:pPr>
              <w:widowControl/>
              <w:overflowPunct w:val="0"/>
              <w:topLinePunct/>
              <w:adjustRightInd w:val="0"/>
              <w:spacing w:line="280" w:lineRule="atLeast"/>
              <w:textAlignment w:val="baseline"/>
              <w:rPr>
                <w:rFonts w:ascii="ＭＳ Ｐ明朝" w:eastAsia="ＭＳ Ｐ明朝" w:hAnsi="ＭＳ Ｐ明朝"/>
                <w:bCs/>
                <w:kern w:val="20"/>
                <w:szCs w:val="18"/>
              </w:rPr>
            </w:pPr>
          </w:p>
        </w:tc>
      </w:tr>
      <w:tr w:rsidR="00A33170" w:rsidRPr="002D4EE7" w14:paraId="5A69631A" w14:textId="77777777" w:rsidTr="00777477">
        <w:trPr>
          <w:trHeight w:val="397"/>
        </w:trPr>
        <w:tc>
          <w:tcPr>
            <w:tcW w:w="2358" w:type="dxa"/>
            <w:tcMar>
              <w:left w:w="57" w:type="dxa"/>
              <w:right w:w="57" w:type="dxa"/>
            </w:tcMar>
            <w:vAlign w:val="center"/>
          </w:tcPr>
          <w:p w14:paraId="46564348" w14:textId="77777777" w:rsidR="00A33170" w:rsidRPr="002D4EE7" w:rsidRDefault="00A33170" w:rsidP="003847FE">
            <w:pPr>
              <w:rPr>
                <w:rFonts w:ascii="ＭＳ Ｐ明朝" w:hAnsi="ＭＳ Ｐ明朝"/>
                <w:bCs/>
                <w:szCs w:val="18"/>
              </w:rPr>
            </w:pPr>
            <w:r w:rsidRPr="002D4EE7">
              <w:rPr>
                <w:rFonts w:ascii="ＭＳ Ｐ明朝" w:hAnsi="ＭＳ Ｐ明朝" w:hint="eastAsia"/>
                <w:bCs/>
                <w:szCs w:val="18"/>
              </w:rPr>
              <w:t>雇用期間</w:t>
            </w:r>
          </w:p>
        </w:tc>
        <w:tc>
          <w:tcPr>
            <w:tcW w:w="6603" w:type="dxa"/>
            <w:vAlign w:val="center"/>
          </w:tcPr>
          <w:p w14:paraId="765FF5E6" w14:textId="77777777" w:rsidR="00A33170" w:rsidRPr="002D4EE7" w:rsidRDefault="00A33170" w:rsidP="003847FE">
            <w:pPr>
              <w:ind w:left="220" w:hangingChars="100" w:hanging="220"/>
              <w:rPr>
                <w:rFonts w:ascii="ＭＳ Ｐ明朝" w:hAnsi="ＭＳ Ｐ明朝"/>
                <w:bCs/>
                <w:szCs w:val="18"/>
              </w:rPr>
            </w:pPr>
            <w:r w:rsidRPr="002D4EE7">
              <w:rPr>
                <w:rFonts w:ascii="ＭＳ Ｐ明朝" w:hAnsi="ＭＳ Ｐ明朝" w:hint="eastAsia"/>
                <w:bCs/>
                <w:szCs w:val="18"/>
              </w:rPr>
              <w:t xml:space="preserve">　　　　年　　月から現在</w:t>
            </w:r>
          </w:p>
        </w:tc>
      </w:tr>
      <w:tr w:rsidR="00A33170" w:rsidRPr="002D4EE7" w14:paraId="43E07092" w14:textId="77777777" w:rsidTr="00777477">
        <w:trPr>
          <w:trHeight w:val="872"/>
        </w:trPr>
        <w:tc>
          <w:tcPr>
            <w:tcW w:w="2358" w:type="dxa"/>
            <w:tcMar>
              <w:left w:w="57" w:type="dxa"/>
              <w:right w:w="57" w:type="dxa"/>
            </w:tcMar>
            <w:vAlign w:val="center"/>
          </w:tcPr>
          <w:p w14:paraId="180BC1AD" w14:textId="77777777" w:rsidR="00A33170" w:rsidRPr="002D4EE7" w:rsidRDefault="00A33170" w:rsidP="003847FE">
            <w:pPr>
              <w:rPr>
                <w:rFonts w:ascii="ＭＳ Ｐ明朝" w:hAnsi="ＭＳ Ｐ明朝"/>
                <w:bCs/>
                <w:szCs w:val="18"/>
              </w:rPr>
            </w:pPr>
            <w:r w:rsidRPr="002D4EE7">
              <w:rPr>
                <w:rFonts w:ascii="ＭＳ Ｐ明朝" w:hAnsi="ＭＳ Ｐ明朝" w:hint="eastAsia"/>
                <w:bCs/>
                <w:szCs w:val="18"/>
              </w:rPr>
              <w:t>当該社員を証する書類</w:t>
            </w:r>
          </w:p>
        </w:tc>
        <w:tc>
          <w:tcPr>
            <w:tcW w:w="6603" w:type="dxa"/>
            <w:vAlign w:val="center"/>
          </w:tcPr>
          <w:p w14:paraId="1611CC89" w14:textId="43364ECB" w:rsidR="00A33170" w:rsidRPr="002D4EE7" w:rsidRDefault="00A33170" w:rsidP="003847FE">
            <w:pPr>
              <w:rPr>
                <w:rFonts w:ascii="ＭＳ Ｐ明朝" w:hAnsi="ＭＳ Ｐ明朝"/>
                <w:bCs/>
                <w:szCs w:val="18"/>
              </w:rPr>
            </w:pPr>
            <w:r w:rsidRPr="002D4EE7">
              <w:rPr>
                <w:rFonts w:ascii="ＭＳ Ｐ明朝" w:hAnsi="ＭＳ Ｐ明朝" w:hint="eastAsia"/>
                <w:bCs/>
                <w:szCs w:val="18"/>
              </w:rPr>
              <w:t>別添のとおり（</w:t>
            </w:r>
            <w:r w:rsidR="00A76EF1">
              <w:rPr>
                <w:rFonts w:ascii="ＭＳ Ｐ明朝" w:hAnsi="ＭＳ Ｐ明朝" w:hint="eastAsia"/>
                <w:bCs/>
                <w:szCs w:val="18"/>
              </w:rPr>
              <w:t>設備設計</w:t>
            </w:r>
            <w:r w:rsidR="00A76EF1" w:rsidRPr="002D4EE7">
              <w:rPr>
                <w:rFonts w:ascii="ＭＳ Ｐ明朝" w:hAnsi="ＭＳ Ｐ明朝" w:hint="eastAsia"/>
                <w:bCs/>
                <w:szCs w:val="18"/>
              </w:rPr>
              <w:t>一級建築士</w:t>
            </w:r>
            <w:r w:rsidR="00A76EF1">
              <w:rPr>
                <w:rFonts w:ascii="ＭＳ Ｐ明朝" w:hAnsi="ＭＳ Ｐ明朝" w:hint="eastAsia"/>
                <w:bCs/>
                <w:szCs w:val="18"/>
              </w:rPr>
              <w:t>又は建築設備士</w:t>
            </w:r>
            <w:r w:rsidRPr="002D4EE7">
              <w:rPr>
                <w:rFonts w:ascii="ＭＳ Ｐ明朝" w:hAnsi="ＭＳ Ｐ明朝" w:hint="eastAsia"/>
                <w:bCs/>
                <w:szCs w:val="18"/>
              </w:rPr>
              <w:t>を証する書類の写し、健康</w:t>
            </w:r>
            <w:r w:rsidR="007A0909" w:rsidRPr="002D4EE7">
              <w:rPr>
                <w:rFonts w:ascii="ＭＳ Ｐ明朝" w:hAnsi="ＭＳ Ｐ明朝" w:hint="eastAsia"/>
                <w:bCs/>
                <w:szCs w:val="18"/>
              </w:rPr>
              <w:t>健康保険資格確認証または</w:t>
            </w:r>
            <w:r w:rsidRPr="002D4EE7">
              <w:rPr>
                <w:rFonts w:ascii="ＭＳ Ｐ明朝" w:hAnsi="ＭＳ Ｐ明朝" w:hint="eastAsia"/>
                <w:bCs/>
                <w:szCs w:val="18"/>
              </w:rPr>
              <w:t>雇用保険被保険者資格取得等確認通知書の写しを添付してください。）</w:t>
            </w:r>
          </w:p>
        </w:tc>
      </w:tr>
    </w:tbl>
    <w:p w14:paraId="70CB75E4" w14:textId="77777777" w:rsidR="004B130C" w:rsidRPr="002D4EE7" w:rsidRDefault="004B130C" w:rsidP="004B130C">
      <w:pPr>
        <w:ind w:left="220" w:hangingChars="100" w:hanging="220"/>
        <w:rPr>
          <w:rFonts w:hAnsi="Century"/>
          <w:szCs w:val="22"/>
        </w:rPr>
      </w:pPr>
    </w:p>
    <w:p w14:paraId="03039979" w14:textId="15799B10" w:rsidR="005D177B" w:rsidRPr="002D4EE7" w:rsidRDefault="005D177B" w:rsidP="005D177B">
      <w:pPr>
        <w:ind w:left="220" w:hangingChars="100" w:hanging="220"/>
        <w:rPr>
          <w:rFonts w:hAnsi="Century"/>
          <w:szCs w:val="22"/>
        </w:rPr>
      </w:pPr>
      <w:r w:rsidRPr="002D4EE7">
        <w:rPr>
          <w:rFonts w:hAnsi="Century" w:hint="eastAsia"/>
          <w:szCs w:val="22"/>
        </w:rPr>
        <w:t>（空調設備の工事監理実績（</w:t>
      </w:r>
      <w:r w:rsidRPr="002D4EE7">
        <w:rPr>
          <w:rFonts w:hint="eastAsia"/>
        </w:rPr>
        <w:t>新築、増築、改築又は改修</w:t>
      </w:r>
      <w:r w:rsidRPr="002D4EE7">
        <w:rPr>
          <w:rFonts w:hAnsi="Century" w:hint="eastAsia"/>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3"/>
        <w:gridCol w:w="6889"/>
      </w:tblGrid>
      <w:tr w:rsidR="005D177B" w:rsidRPr="002D4EE7" w14:paraId="332973A5" w14:textId="77777777" w:rsidTr="00C81E45">
        <w:trPr>
          <w:trHeight w:val="397"/>
        </w:trPr>
        <w:tc>
          <w:tcPr>
            <w:tcW w:w="2107" w:type="dxa"/>
            <w:vAlign w:val="center"/>
          </w:tcPr>
          <w:p w14:paraId="3C23718D" w14:textId="77777777" w:rsidR="005D177B" w:rsidRPr="002D4EE7" w:rsidRDefault="005D177B" w:rsidP="00C81E45">
            <w:pPr>
              <w:jc w:val="distribute"/>
              <w:rPr>
                <w:rFonts w:hAnsi="Century"/>
                <w:szCs w:val="20"/>
              </w:rPr>
            </w:pPr>
            <w:r w:rsidRPr="002D4EE7">
              <w:rPr>
                <w:rFonts w:hAnsi="Century" w:hint="eastAsia"/>
                <w:szCs w:val="20"/>
              </w:rPr>
              <w:t>施設名称</w:t>
            </w:r>
          </w:p>
        </w:tc>
        <w:tc>
          <w:tcPr>
            <w:tcW w:w="7066" w:type="dxa"/>
            <w:vAlign w:val="center"/>
          </w:tcPr>
          <w:p w14:paraId="36C809B7" w14:textId="77777777" w:rsidR="005D177B" w:rsidRPr="002D4EE7" w:rsidRDefault="005D177B" w:rsidP="00C81E45">
            <w:pPr>
              <w:rPr>
                <w:rFonts w:hAnsi="Century"/>
                <w:szCs w:val="20"/>
              </w:rPr>
            </w:pPr>
          </w:p>
        </w:tc>
      </w:tr>
      <w:tr w:rsidR="005D177B" w:rsidRPr="002D4EE7" w14:paraId="65380420" w14:textId="77777777" w:rsidTr="00C81E45">
        <w:trPr>
          <w:trHeight w:val="397"/>
        </w:trPr>
        <w:tc>
          <w:tcPr>
            <w:tcW w:w="2107" w:type="dxa"/>
            <w:vAlign w:val="center"/>
          </w:tcPr>
          <w:p w14:paraId="58464354" w14:textId="77777777" w:rsidR="005D177B" w:rsidRPr="002D4EE7" w:rsidRDefault="005D177B" w:rsidP="00C81E45">
            <w:pPr>
              <w:jc w:val="distribute"/>
              <w:rPr>
                <w:rFonts w:hAnsi="Century"/>
                <w:szCs w:val="20"/>
              </w:rPr>
            </w:pPr>
            <w:r w:rsidRPr="002D4EE7">
              <w:rPr>
                <w:rFonts w:hAnsi="Century" w:hint="eastAsia"/>
                <w:szCs w:val="20"/>
              </w:rPr>
              <w:t>施設所在地</w:t>
            </w:r>
          </w:p>
        </w:tc>
        <w:tc>
          <w:tcPr>
            <w:tcW w:w="7066" w:type="dxa"/>
            <w:vAlign w:val="center"/>
          </w:tcPr>
          <w:p w14:paraId="1A91C4CF" w14:textId="77777777" w:rsidR="005D177B" w:rsidRPr="002D4EE7" w:rsidRDefault="005D177B" w:rsidP="00C81E45">
            <w:pPr>
              <w:rPr>
                <w:rFonts w:hAnsi="Century"/>
                <w:szCs w:val="20"/>
              </w:rPr>
            </w:pPr>
          </w:p>
        </w:tc>
      </w:tr>
      <w:tr w:rsidR="005D177B" w:rsidRPr="002D4EE7" w14:paraId="38111272" w14:textId="77777777" w:rsidTr="00C81E45">
        <w:trPr>
          <w:trHeight w:val="397"/>
        </w:trPr>
        <w:tc>
          <w:tcPr>
            <w:tcW w:w="2107" w:type="dxa"/>
            <w:vAlign w:val="center"/>
          </w:tcPr>
          <w:p w14:paraId="3103320B" w14:textId="77777777" w:rsidR="005D177B" w:rsidRPr="002D4EE7" w:rsidRDefault="005D177B" w:rsidP="00C81E45">
            <w:pPr>
              <w:jc w:val="distribute"/>
              <w:rPr>
                <w:rFonts w:hAnsi="Century"/>
                <w:szCs w:val="20"/>
              </w:rPr>
            </w:pPr>
            <w:r w:rsidRPr="002D4EE7">
              <w:rPr>
                <w:rFonts w:hAnsi="Century" w:hint="eastAsia"/>
                <w:szCs w:val="20"/>
              </w:rPr>
              <w:t>業務名称</w:t>
            </w:r>
          </w:p>
        </w:tc>
        <w:tc>
          <w:tcPr>
            <w:tcW w:w="7066" w:type="dxa"/>
            <w:vAlign w:val="center"/>
          </w:tcPr>
          <w:p w14:paraId="62A3917B" w14:textId="77777777" w:rsidR="005D177B" w:rsidRPr="002D4EE7" w:rsidRDefault="005D177B" w:rsidP="00C81E45">
            <w:pPr>
              <w:rPr>
                <w:rFonts w:hAnsi="Century"/>
                <w:szCs w:val="20"/>
              </w:rPr>
            </w:pPr>
          </w:p>
        </w:tc>
      </w:tr>
      <w:tr w:rsidR="005D177B" w:rsidRPr="002D4EE7" w14:paraId="4CD5A57D" w14:textId="77777777" w:rsidTr="00C81E45">
        <w:trPr>
          <w:trHeight w:val="397"/>
        </w:trPr>
        <w:tc>
          <w:tcPr>
            <w:tcW w:w="2107" w:type="dxa"/>
            <w:vAlign w:val="center"/>
          </w:tcPr>
          <w:p w14:paraId="01FD7570" w14:textId="77777777" w:rsidR="005D177B" w:rsidRPr="002D4EE7" w:rsidRDefault="005D177B" w:rsidP="00C81E45">
            <w:pPr>
              <w:jc w:val="distribute"/>
              <w:rPr>
                <w:rFonts w:hAnsi="Century"/>
                <w:szCs w:val="20"/>
              </w:rPr>
            </w:pPr>
            <w:r w:rsidRPr="002D4EE7">
              <w:rPr>
                <w:rFonts w:hAnsi="Century" w:hint="eastAsia"/>
                <w:szCs w:val="20"/>
              </w:rPr>
              <w:t>受注者名</w:t>
            </w:r>
          </w:p>
        </w:tc>
        <w:tc>
          <w:tcPr>
            <w:tcW w:w="7066" w:type="dxa"/>
            <w:vAlign w:val="center"/>
          </w:tcPr>
          <w:p w14:paraId="738EEAE1" w14:textId="77777777" w:rsidR="005D177B" w:rsidRPr="002D4EE7" w:rsidRDefault="005D177B" w:rsidP="00C81E45">
            <w:pPr>
              <w:rPr>
                <w:rFonts w:hAnsi="Century"/>
                <w:szCs w:val="20"/>
              </w:rPr>
            </w:pPr>
          </w:p>
        </w:tc>
      </w:tr>
      <w:tr w:rsidR="005D177B" w:rsidRPr="002D4EE7" w14:paraId="05970448" w14:textId="77777777" w:rsidTr="00C81E45">
        <w:trPr>
          <w:trHeight w:val="397"/>
        </w:trPr>
        <w:tc>
          <w:tcPr>
            <w:tcW w:w="2107" w:type="dxa"/>
            <w:vAlign w:val="center"/>
          </w:tcPr>
          <w:p w14:paraId="3B3A7E9B" w14:textId="77777777" w:rsidR="005D177B" w:rsidRPr="002D4EE7" w:rsidRDefault="005D177B" w:rsidP="00C81E45">
            <w:pPr>
              <w:jc w:val="distribute"/>
              <w:rPr>
                <w:rFonts w:hAnsi="Century"/>
                <w:szCs w:val="20"/>
              </w:rPr>
            </w:pPr>
            <w:r w:rsidRPr="002D4EE7">
              <w:rPr>
                <w:rFonts w:hAnsi="Century" w:hint="eastAsia"/>
                <w:szCs w:val="20"/>
              </w:rPr>
              <w:t>発注者名</w:t>
            </w:r>
          </w:p>
        </w:tc>
        <w:tc>
          <w:tcPr>
            <w:tcW w:w="7066" w:type="dxa"/>
            <w:vAlign w:val="center"/>
          </w:tcPr>
          <w:p w14:paraId="4E17E41D" w14:textId="77777777" w:rsidR="005D177B" w:rsidRPr="002D4EE7" w:rsidRDefault="005D177B" w:rsidP="00C81E45">
            <w:pPr>
              <w:rPr>
                <w:rFonts w:hAnsi="Century"/>
                <w:szCs w:val="20"/>
              </w:rPr>
            </w:pPr>
          </w:p>
        </w:tc>
      </w:tr>
      <w:tr w:rsidR="005D177B" w:rsidRPr="002D4EE7" w14:paraId="53E295CC" w14:textId="77777777" w:rsidTr="00C81E45">
        <w:trPr>
          <w:trHeight w:val="397"/>
        </w:trPr>
        <w:tc>
          <w:tcPr>
            <w:tcW w:w="2107" w:type="dxa"/>
            <w:vAlign w:val="center"/>
          </w:tcPr>
          <w:p w14:paraId="0D8BE62C" w14:textId="77777777" w:rsidR="005D177B" w:rsidRPr="002D4EE7" w:rsidRDefault="005D177B" w:rsidP="00C81E45">
            <w:pPr>
              <w:jc w:val="distribute"/>
              <w:rPr>
                <w:rFonts w:hAnsi="Century"/>
                <w:szCs w:val="20"/>
              </w:rPr>
            </w:pPr>
            <w:r w:rsidRPr="002D4EE7">
              <w:rPr>
                <w:rFonts w:hAnsi="Century" w:hint="eastAsia"/>
                <w:szCs w:val="20"/>
              </w:rPr>
              <w:t>履行期間</w:t>
            </w:r>
          </w:p>
        </w:tc>
        <w:tc>
          <w:tcPr>
            <w:tcW w:w="7066" w:type="dxa"/>
            <w:tcBorders>
              <w:bottom w:val="single" w:sz="4" w:space="0" w:color="auto"/>
            </w:tcBorders>
            <w:vAlign w:val="center"/>
          </w:tcPr>
          <w:p w14:paraId="4B09D94F" w14:textId="77777777" w:rsidR="005D177B" w:rsidRPr="002D4EE7" w:rsidRDefault="005D177B" w:rsidP="00C81E45">
            <w:pPr>
              <w:jc w:val="center"/>
              <w:rPr>
                <w:rFonts w:hAnsi="Century"/>
                <w:szCs w:val="20"/>
              </w:rPr>
            </w:pPr>
            <w:r w:rsidRPr="002D4EE7">
              <w:rPr>
                <w:rFonts w:hAnsi="Century" w:hint="eastAsia"/>
                <w:szCs w:val="20"/>
              </w:rPr>
              <w:t>年　　月　　日　～　　　　年　　月　　日</w:t>
            </w:r>
          </w:p>
        </w:tc>
      </w:tr>
      <w:tr w:rsidR="005D177B" w:rsidRPr="002D4EE7" w14:paraId="465BA34C" w14:textId="77777777" w:rsidTr="00C81E45">
        <w:trPr>
          <w:trHeight w:val="397"/>
        </w:trPr>
        <w:tc>
          <w:tcPr>
            <w:tcW w:w="2107" w:type="dxa"/>
            <w:vAlign w:val="center"/>
          </w:tcPr>
          <w:p w14:paraId="369994BE" w14:textId="77777777" w:rsidR="005D177B" w:rsidRPr="002D4EE7" w:rsidRDefault="005D177B" w:rsidP="00C81E45">
            <w:pPr>
              <w:jc w:val="distribute"/>
              <w:rPr>
                <w:rFonts w:hAnsi="Century"/>
                <w:szCs w:val="20"/>
              </w:rPr>
            </w:pPr>
            <w:r w:rsidRPr="002D4EE7">
              <w:rPr>
                <w:rFonts w:hAnsi="Century" w:hint="eastAsia"/>
                <w:szCs w:val="20"/>
              </w:rPr>
              <w:t>建物用途</w:t>
            </w:r>
          </w:p>
        </w:tc>
        <w:tc>
          <w:tcPr>
            <w:tcW w:w="7066" w:type="dxa"/>
            <w:tcBorders>
              <w:bottom w:val="single" w:sz="4" w:space="0" w:color="auto"/>
            </w:tcBorders>
            <w:vAlign w:val="center"/>
          </w:tcPr>
          <w:p w14:paraId="3CEC0A80" w14:textId="77777777" w:rsidR="005D177B" w:rsidRPr="002D4EE7" w:rsidRDefault="005D177B" w:rsidP="00C81E45">
            <w:pPr>
              <w:rPr>
                <w:rFonts w:hAnsi="Century"/>
                <w:szCs w:val="20"/>
              </w:rPr>
            </w:pPr>
          </w:p>
        </w:tc>
      </w:tr>
      <w:tr w:rsidR="005D177B" w:rsidRPr="002D4EE7" w14:paraId="22044C0B" w14:textId="77777777" w:rsidTr="005D177B">
        <w:trPr>
          <w:trHeight w:val="409"/>
        </w:trPr>
        <w:tc>
          <w:tcPr>
            <w:tcW w:w="2111" w:type="dxa"/>
            <w:vAlign w:val="center"/>
          </w:tcPr>
          <w:p w14:paraId="4494696F" w14:textId="77777777" w:rsidR="005D177B" w:rsidRPr="002D4EE7" w:rsidRDefault="005D177B" w:rsidP="00C81E45">
            <w:pPr>
              <w:jc w:val="distribute"/>
              <w:rPr>
                <w:rFonts w:hAnsi="Century"/>
                <w:szCs w:val="20"/>
              </w:rPr>
            </w:pPr>
            <w:r w:rsidRPr="002D4EE7">
              <w:rPr>
                <w:rFonts w:hAnsi="Century" w:hint="eastAsia"/>
                <w:szCs w:val="20"/>
              </w:rPr>
              <w:t>当該実績を</w:t>
            </w:r>
          </w:p>
          <w:p w14:paraId="0C9DA477" w14:textId="77777777" w:rsidR="005D177B" w:rsidRPr="002D4EE7" w:rsidRDefault="005D177B" w:rsidP="00C81E45">
            <w:pPr>
              <w:jc w:val="distribute"/>
              <w:rPr>
                <w:rFonts w:hAnsi="Century"/>
                <w:szCs w:val="20"/>
              </w:rPr>
            </w:pPr>
            <w:r w:rsidRPr="002D4EE7">
              <w:rPr>
                <w:rFonts w:hAnsi="Century" w:hint="eastAsia"/>
                <w:szCs w:val="20"/>
              </w:rPr>
              <w:t>証する書類</w:t>
            </w:r>
          </w:p>
        </w:tc>
        <w:tc>
          <w:tcPr>
            <w:tcW w:w="7067" w:type="dxa"/>
            <w:vAlign w:val="center"/>
          </w:tcPr>
          <w:p w14:paraId="47356475" w14:textId="77777777" w:rsidR="005D177B" w:rsidRPr="002D4EE7" w:rsidDel="00EC3D8B" w:rsidRDefault="005D177B" w:rsidP="005D177B">
            <w:pPr>
              <w:rPr>
                <w:del w:id="18" w:author="辻岡　尚義" w:date="2026-10-23T01:19:00Z"/>
                <w:rFonts w:hAnsi="Century"/>
                <w:szCs w:val="22"/>
              </w:rPr>
            </w:pPr>
            <w:r w:rsidRPr="002D4EE7">
              <w:rPr>
                <w:rFonts w:hAnsi="Century" w:hint="eastAsia"/>
                <w:szCs w:val="22"/>
              </w:rPr>
              <w:t>別添のとおり（契約書、業務内容がわかる書類（仕様書、図面等）の写しを添付してください。</w:t>
            </w:r>
          </w:p>
          <w:p w14:paraId="16BB143E" w14:textId="1B3CCDF9" w:rsidR="005D177B" w:rsidRPr="002D4EE7" w:rsidRDefault="005D177B" w:rsidP="005D177B">
            <w:pPr>
              <w:rPr>
                <w:rFonts w:hAnsi="Century"/>
                <w:szCs w:val="22"/>
              </w:rPr>
            </w:pPr>
            <w:del w:id="19" w:author="辻岡　尚義" w:date="2026-10-23T01:19:00Z">
              <w:r w:rsidRPr="002D4EE7" w:rsidDel="00EC3D8B">
                <w:rPr>
                  <w:rFonts w:hAnsi="Century" w:hint="eastAsia"/>
                  <w:szCs w:val="22"/>
                </w:rPr>
                <w:delText>また、下請けとしての業務受注の場合は、発注者と受注者の契約書、及び受注者と下請けの契約書等の写しを添付してください。</w:delText>
              </w:r>
            </w:del>
            <w:r w:rsidRPr="002D4EE7">
              <w:rPr>
                <w:rFonts w:hAnsi="Century" w:hint="eastAsia"/>
                <w:szCs w:val="22"/>
              </w:rPr>
              <w:t>）</w:t>
            </w:r>
          </w:p>
        </w:tc>
      </w:tr>
    </w:tbl>
    <w:p w14:paraId="3C426FD8" w14:textId="77777777" w:rsidR="00633792" w:rsidRPr="002D4EE7" w:rsidRDefault="00633792" w:rsidP="00633792">
      <w:pPr>
        <w:ind w:left="220" w:hangingChars="100" w:hanging="220"/>
        <w:jc w:val="left"/>
        <w:rPr>
          <w:rFonts w:hAnsi="Century"/>
          <w:szCs w:val="22"/>
        </w:rPr>
      </w:pPr>
      <w:r w:rsidRPr="002D4EE7">
        <w:rPr>
          <w:rFonts w:hAnsi="Century" w:hint="eastAsia"/>
          <w:szCs w:val="22"/>
        </w:rPr>
        <w:t>注１　記入欄が足りない場合は、本様式に準じて追加・作成してください。</w:t>
      </w:r>
    </w:p>
    <w:p w14:paraId="5BC99725" w14:textId="3A9D84BB" w:rsidR="00633792" w:rsidRPr="002D4EE7" w:rsidRDefault="00633792" w:rsidP="00633792">
      <w:pPr>
        <w:ind w:left="220" w:hangingChars="100" w:hanging="220"/>
        <w:jc w:val="left"/>
        <w:rPr>
          <w:rFonts w:hAnsi="Century"/>
          <w:szCs w:val="22"/>
        </w:rPr>
      </w:pPr>
      <w:r w:rsidRPr="002D4EE7">
        <w:rPr>
          <w:rFonts w:hAnsi="Century" w:hint="eastAsia"/>
          <w:szCs w:val="22"/>
        </w:rPr>
        <w:t>注２　工事監理業務を行う企業が複数ある場合は、企業ごとに本様式及び添付書類をまとめて作成し、様式番号に枝番を付加してください。（例　様式</w:t>
      </w:r>
      <w:r w:rsidR="000A05C4">
        <w:rPr>
          <w:rFonts w:hAnsi="Century" w:hint="eastAsia"/>
          <w:szCs w:val="22"/>
        </w:rPr>
        <w:t>２</w:t>
      </w:r>
      <w:r w:rsidRPr="002D4EE7">
        <w:rPr>
          <w:rFonts w:hAnsi="Century" w:hint="eastAsia"/>
          <w:szCs w:val="22"/>
        </w:rPr>
        <w:t>-</w:t>
      </w:r>
      <w:r w:rsidR="006033F0" w:rsidRPr="002D4EE7">
        <w:rPr>
          <w:rFonts w:hAnsi="Century" w:hint="eastAsia"/>
          <w:szCs w:val="22"/>
        </w:rPr>
        <w:t>８</w:t>
      </w:r>
      <w:r w:rsidRPr="002D4EE7">
        <w:rPr>
          <w:rFonts w:hAnsi="Century" w:hint="eastAsia"/>
          <w:szCs w:val="22"/>
        </w:rPr>
        <w:t>-</w:t>
      </w:r>
      <w:r w:rsidR="006033F0" w:rsidRPr="002D4EE7">
        <w:rPr>
          <w:rFonts w:hAnsi="Century" w:hint="eastAsia"/>
          <w:szCs w:val="22"/>
        </w:rPr>
        <w:t>１</w:t>
      </w:r>
      <w:r w:rsidRPr="002D4EE7">
        <w:rPr>
          <w:rFonts w:hAnsi="Century" w:hint="eastAsia"/>
          <w:szCs w:val="22"/>
        </w:rPr>
        <w:t>）</w:t>
      </w:r>
    </w:p>
    <w:p w14:paraId="5FB852F0" w14:textId="55BC4ED6" w:rsidR="00633792" w:rsidRPr="002D4EE7" w:rsidRDefault="00633792" w:rsidP="00633792">
      <w:pPr>
        <w:jc w:val="right"/>
        <w:outlineLvl w:val="0"/>
        <w:rPr>
          <w:rFonts w:hAnsi="ＭＳ 明朝"/>
        </w:rPr>
      </w:pPr>
      <w:r w:rsidRPr="002D4EE7">
        <w:rPr>
          <w:rFonts w:hAnsi="Century"/>
          <w:szCs w:val="22"/>
        </w:rPr>
        <w:br w:type="page"/>
      </w:r>
      <w:r w:rsidRPr="002D4EE7">
        <w:rPr>
          <w:rFonts w:hAnsi="ＭＳ 明朝" w:hint="eastAsia"/>
        </w:rPr>
        <w:lastRenderedPageBreak/>
        <w:t>（様式</w:t>
      </w:r>
      <w:r w:rsidR="00045911">
        <w:rPr>
          <w:rFonts w:hAnsi="ＭＳ 明朝" w:hint="eastAsia"/>
        </w:rPr>
        <w:t>２</w:t>
      </w:r>
      <w:r w:rsidRPr="002D4EE7">
        <w:rPr>
          <w:rFonts w:hAnsi="ＭＳ 明朝" w:hint="eastAsia"/>
        </w:rPr>
        <w:t>-</w:t>
      </w:r>
      <w:r w:rsidR="006033F0" w:rsidRPr="002D4EE7">
        <w:rPr>
          <w:rFonts w:hAnsi="ＭＳ 明朝" w:hint="eastAsia"/>
        </w:rPr>
        <w:t>９</w:t>
      </w:r>
      <w:r w:rsidR="00253921">
        <w:rPr>
          <w:rFonts w:hAnsi="ＭＳ 明朝" w:hint="eastAsia"/>
        </w:rPr>
        <w:t>-●</w:t>
      </w:r>
      <w:r w:rsidRPr="002D4EE7">
        <w:rPr>
          <w:rFonts w:hAnsi="ＭＳ 明朝" w:hint="eastAsia"/>
        </w:rPr>
        <w:t>）</w:t>
      </w:r>
    </w:p>
    <w:p w14:paraId="3D529BA0" w14:textId="77777777" w:rsidR="00633792" w:rsidRPr="002D4EE7" w:rsidRDefault="00633792" w:rsidP="00633792">
      <w:pPr>
        <w:rPr>
          <w:rFonts w:hAnsi="Century"/>
          <w:szCs w:val="20"/>
        </w:rPr>
      </w:pPr>
    </w:p>
    <w:p w14:paraId="25292C2F" w14:textId="77777777" w:rsidR="00633792" w:rsidRPr="002D4EE7" w:rsidRDefault="00633792" w:rsidP="00633792">
      <w:pPr>
        <w:spacing w:line="400" w:lineRule="exact"/>
        <w:jc w:val="center"/>
        <w:rPr>
          <w:rFonts w:hAnsi="ＭＳ 明朝" w:cs="Meiryo UI"/>
          <w:sz w:val="28"/>
          <w:szCs w:val="22"/>
        </w:rPr>
      </w:pPr>
      <w:r w:rsidRPr="002D4EE7">
        <w:rPr>
          <w:rFonts w:hAnsi="ＭＳ 明朝" w:cs="Meiryo UI" w:hint="eastAsia"/>
          <w:sz w:val="28"/>
          <w:szCs w:val="22"/>
        </w:rPr>
        <w:t>維持管理業務を行う者の参加資格要件に関する書類</w:t>
      </w:r>
    </w:p>
    <w:p w14:paraId="3790BF7F" w14:textId="77777777" w:rsidR="00633792" w:rsidRPr="002D4EE7" w:rsidRDefault="00633792" w:rsidP="00633792">
      <w:pPr>
        <w:rPr>
          <w:rFonts w:hAnsi="Century"/>
          <w:szCs w:val="20"/>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4"/>
        <w:gridCol w:w="6877"/>
      </w:tblGrid>
      <w:tr w:rsidR="00633792" w:rsidRPr="002D4EE7" w14:paraId="35A2B5BD" w14:textId="77777777" w:rsidTr="00FB53AF">
        <w:trPr>
          <w:trHeight w:val="397"/>
        </w:trPr>
        <w:tc>
          <w:tcPr>
            <w:tcW w:w="2084" w:type="dxa"/>
            <w:vAlign w:val="center"/>
          </w:tcPr>
          <w:p w14:paraId="470F3C5C" w14:textId="2A5637C0" w:rsidR="00633792" w:rsidRPr="002D4EE7" w:rsidRDefault="008F0B1D" w:rsidP="00633792">
            <w:pPr>
              <w:jc w:val="distribute"/>
              <w:rPr>
                <w:rFonts w:hAnsi="Century"/>
                <w:szCs w:val="20"/>
              </w:rPr>
            </w:pPr>
            <w:r w:rsidRPr="002D4EE7">
              <w:rPr>
                <w:rFonts w:hAnsi="Century" w:hint="eastAsia"/>
                <w:szCs w:val="20"/>
              </w:rPr>
              <w:t>商号又は名称</w:t>
            </w:r>
          </w:p>
        </w:tc>
        <w:tc>
          <w:tcPr>
            <w:tcW w:w="6877" w:type="dxa"/>
            <w:vAlign w:val="center"/>
          </w:tcPr>
          <w:p w14:paraId="2E8B6B5E" w14:textId="77777777" w:rsidR="00633792" w:rsidRPr="002D4EE7" w:rsidRDefault="00633792" w:rsidP="00633792">
            <w:pPr>
              <w:rPr>
                <w:rFonts w:hAnsi="Century"/>
                <w:szCs w:val="20"/>
              </w:rPr>
            </w:pPr>
          </w:p>
        </w:tc>
      </w:tr>
      <w:tr w:rsidR="00633792" w:rsidRPr="002D4EE7" w14:paraId="33225A36" w14:textId="77777777" w:rsidTr="00FB53AF">
        <w:trPr>
          <w:trHeight w:val="397"/>
        </w:trPr>
        <w:tc>
          <w:tcPr>
            <w:tcW w:w="2084" w:type="dxa"/>
            <w:vAlign w:val="center"/>
          </w:tcPr>
          <w:p w14:paraId="3E22DD2A" w14:textId="77777777" w:rsidR="00633792" w:rsidRPr="002D4EE7" w:rsidRDefault="00633792" w:rsidP="00633792">
            <w:pPr>
              <w:jc w:val="distribute"/>
              <w:rPr>
                <w:rFonts w:hAnsi="Century"/>
                <w:szCs w:val="20"/>
              </w:rPr>
            </w:pPr>
            <w:r w:rsidRPr="002D4EE7">
              <w:rPr>
                <w:rFonts w:hAnsi="Century" w:hint="eastAsia"/>
                <w:szCs w:val="20"/>
              </w:rPr>
              <w:t>種別</w:t>
            </w:r>
          </w:p>
        </w:tc>
        <w:tc>
          <w:tcPr>
            <w:tcW w:w="6877" w:type="dxa"/>
            <w:vAlign w:val="center"/>
          </w:tcPr>
          <w:p w14:paraId="5A8B755D" w14:textId="7C4ACCA6" w:rsidR="00633792" w:rsidRPr="002D4EE7" w:rsidRDefault="00633792" w:rsidP="00646908">
            <w:pPr>
              <w:jc w:val="center"/>
              <w:rPr>
                <w:rFonts w:hAnsi="Century"/>
                <w:szCs w:val="20"/>
              </w:rPr>
            </w:pPr>
            <w:r w:rsidRPr="002D4EE7">
              <w:rPr>
                <w:rFonts w:hAnsi="Century" w:hint="eastAsia"/>
                <w:szCs w:val="20"/>
              </w:rPr>
              <w:t xml:space="preserve">代表企業　・　</w:t>
            </w:r>
            <w:r w:rsidR="003161BB" w:rsidRPr="002D4EE7">
              <w:rPr>
                <w:rFonts w:hAnsi="Century" w:hint="eastAsia"/>
                <w:szCs w:val="20"/>
              </w:rPr>
              <w:t>構成</w:t>
            </w:r>
            <w:r w:rsidR="00784CBA" w:rsidRPr="00784CBA">
              <w:rPr>
                <w:rFonts w:hAnsi="Century"/>
                <w:szCs w:val="20"/>
              </w:rPr>
              <w:t>員</w:t>
            </w:r>
            <w:r w:rsidRPr="002D4EE7">
              <w:rPr>
                <w:rFonts w:hAnsi="Century" w:hint="eastAsia"/>
                <w:szCs w:val="20"/>
              </w:rPr>
              <w:t xml:space="preserve">　・　協力企業</w:t>
            </w:r>
          </w:p>
        </w:tc>
      </w:tr>
      <w:tr w:rsidR="00633792" w:rsidRPr="002D4EE7" w14:paraId="32089813" w14:textId="77777777" w:rsidTr="00FB53AF">
        <w:trPr>
          <w:trHeight w:val="397"/>
        </w:trPr>
        <w:tc>
          <w:tcPr>
            <w:tcW w:w="2084" w:type="dxa"/>
            <w:vAlign w:val="center"/>
          </w:tcPr>
          <w:p w14:paraId="47EB92E6" w14:textId="77777777" w:rsidR="00633792" w:rsidRPr="002D4EE7" w:rsidRDefault="00633792" w:rsidP="00633792">
            <w:pPr>
              <w:jc w:val="distribute"/>
              <w:rPr>
                <w:rFonts w:hAnsi="Century"/>
                <w:szCs w:val="20"/>
              </w:rPr>
            </w:pPr>
            <w:r w:rsidRPr="002D4EE7">
              <w:rPr>
                <w:rFonts w:hAnsi="Century" w:hint="eastAsia"/>
                <w:szCs w:val="20"/>
              </w:rPr>
              <w:t>本事業における</w:t>
            </w:r>
          </w:p>
          <w:p w14:paraId="336F4DC2" w14:textId="77777777" w:rsidR="00633792" w:rsidRPr="002D4EE7" w:rsidRDefault="00633792" w:rsidP="00633792">
            <w:pPr>
              <w:jc w:val="distribute"/>
              <w:rPr>
                <w:rFonts w:hAnsi="Century"/>
                <w:szCs w:val="20"/>
              </w:rPr>
            </w:pPr>
            <w:r w:rsidRPr="002D4EE7">
              <w:rPr>
                <w:rFonts w:hAnsi="Century" w:hint="eastAsia"/>
                <w:szCs w:val="20"/>
              </w:rPr>
              <w:t>担当内容</w:t>
            </w:r>
          </w:p>
        </w:tc>
        <w:tc>
          <w:tcPr>
            <w:tcW w:w="6877" w:type="dxa"/>
            <w:vAlign w:val="center"/>
          </w:tcPr>
          <w:p w14:paraId="5006DAE6" w14:textId="77777777" w:rsidR="00633792" w:rsidRPr="002D4EE7" w:rsidRDefault="00633792" w:rsidP="00633792">
            <w:pPr>
              <w:rPr>
                <w:rFonts w:hAnsi="Century"/>
                <w:szCs w:val="20"/>
              </w:rPr>
            </w:pPr>
          </w:p>
        </w:tc>
      </w:tr>
    </w:tbl>
    <w:p w14:paraId="6A1A46A0" w14:textId="77777777" w:rsidR="00FB53AF" w:rsidRPr="002D4EE7" w:rsidRDefault="00FB53AF" w:rsidP="00FB53AF">
      <w:pPr>
        <w:rPr>
          <w:rFonts w:hAnsi="Century"/>
          <w:szCs w:val="20"/>
        </w:rPr>
      </w:pPr>
    </w:p>
    <w:p w14:paraId="0D145DD7" w14:textId="66D3AF07" w:rsidR="00FB53AF" w:rsidRPr="002D4EE7" w:rsidRDefault="00FB53AF" w:rsidP="00FB53AF">
      <w:pPr>
        <w:rPr>
          <w:rFonts w:hAnsi="Century"/>
          <w:szCs w:val="20"/>
        </w:rPr>
      </w:pPr>
      <w:r w:rsidRPr="002D4EE7">
        <w:rPr>
          <w:rFonts w:hAnsi="Century" w:hint="eastAsia"/>
          <w:szCs w:val="20"/>
        </w:rPr>
        <w:t>（</w:t>
      </w:r>
      <w:r>
        <w:rPr>
          <w:rFonts w:hAnsi="Century" w:hint="eastAsia"/>
          <w:szCs w:val="20"/>
        </w:rPr>
        <w:t>資格保有者</w:t>
      </w:r>
      <w:r w:rsidRPr="002D4EE7">
        <w:rPr>
          <w:rFonts w:hAnsi="Century" w:hint="eastAsia"/>
          <w:szCs w:val="20"/>
        </w:rPr>
        <w:t>）</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448"/>
        <w:gridCol w:w="6513"/>
      </w:tblGrid>
      <w:tr w:rsidR="00FB53AF" w:rsidRPr="002D4EE7" w14:paraId="289508DB" w14:textId="77777777" w:rsidTr="000E0485">
        <w:trPr>
          <w:trHeight w:val="397"/>
        </w:trPr>
        <w:tc>
          <w:tcPr>
            <w:tcW w:w="2448" w:type="dxa"/>
            <w:vAlign w:val="center"/>
          </w:tcPr>
          <w:p w14:paraId="6160C24B" w14:textId="534BB066" w:rsidR="00FB53AF" w:rsidRPr="002D4EE7" w:rsidRDefault="00FB53AF" w:rsidP="000E0485">
            <w:pPr>
              <w:rPr>
                <w:rFonts w:ascii="ＭＳ Ｐ明朝" w:eastAsia="ＭＳ Ｐ明朝" w:hAnsi="ＭＳ Ｐ明朝"/>
                <w:bCs/>
                <w:kern w:val="20"/>
                <w:szCs w:val="18"/>
              </w:rPr>
            </w:pPr>
            <w:r>
              <w:rPr>
                <w:rFonts w:ascii="ＭＳ Ｐ明朝" w:hAnsi="ＭＳ Ｐ明朝" w:hint="eastAsia"/>
                <w:bCs/>
                <w:szCs w:val="18"/>
              </w:rPr>
              <w:t>資格保有者</w:t>
            </w:r>
            <w:r w:rsidRPr="002D4EE7">
              <w:rPr>
                <w:rFonts w:ascii="ＭＳ Ｐ明朝" w:hAnsi="ＭＳ Ｐ明朝" w:hint="eastAsia"/>
                <w:bCs/>
                <w:szCs w:val="18"/>
              </w:rPr>
              <w:t>の氏名</w:t>
            </w:r>
          </w:p>
        </w:tc>
        <w:tc>
          <w:tcPr>
            <w:tcW w:w="6513" w:type="dxa"/>
            <w:vAlign w:val="center"/>
          </w:tcPr>
          <w:p w14:paraId="580A9222" w14:textId="77777777" w:rsidR="00FB53AF" w:rsidRPr="002D4EE7" w:rsidRDefault="00FB53AF" w:rsidP="000E0485">
            <w:pPr>
              <w:widowControl/>
              <w:overflowPunct w:val="0"/>
              <w:topLinePunct/>
              <w:adjustRightInd w:val="0"/>
              <w:spacing w:line="280" w:lineRule="atLeast"/>
              <w:textAlignment w:val="baseline"/>
              <w:rPr>
                <w:rFonts w:ascii="ＭＳ Ｐ明朝" w:eastAsia="ＭＳ Ｐ明朝" w:hAnsi="ＭＳ Ｐ明朝"/>
                <w:bCs/>
                <w:kern w:val="20"/>
                <w:szCs w:val="18"/>
              </w:rPr>
            </w:pPr>
          </w:p>
        </w:tc>
      </w:tr>
      <w:tr w:rsidR="00FB53AF" w:rsidRPr="002D4EE7" w14:paraId="5BE062F9" w14:textId="77777777" w:rsidTr="000E0485">
        <w:trPr>
          <w:cantSplit/>
          <w:trHeight w:val="397"/>
        </w:trPr>
        <w:tc>
          <w:tcPr>
            <w:tcW w:w="2448" w:type="dxa"/>
            <w:vAlign w:val="center"/>
          </w:tcPr>
          <w:p w14:paraId="78817F9D" w14:textId="77777777" w:rsidR="00FB53AF" w:rsidRPr="002D4EE7" w:rsidRDefault="00FB53AF" w:rsidP="000E0485">
            <w:pPr>
              <w:rPr>
                <w:rFonts w:ascii="ＭＳ Ｐ明朝" w:hAnsi="ＭＳ Ｐ明朝"/>
                <w:bCs/>
                <w:szCs w:val="18"/>
              </w:rPr>
            </w:pPr>
            <w:r w:rsidRPr="002D4EE7">
              <w:rPr>
                <w:rFonts w:ascii="ＭＳ Ｐ明朝" w:hAnsi="ＭＳ Ｐ明朝" w:hint="eastAsia"/>
                <w:bCs/>
                <w:szCs w:val="18"/>
              </w:rPr>
              <w:t>エネルギー方式</w:t>
            </w:r>
          </w:p>
        </w:tc>
        <w:tc>
          <w:tcPr>
            <w:tcW w:w="6513" w:type="dxa"/>
            <w:vAlign w:val="center"/>
          </w:tcPr>
          <w:p w14:paraId="1B09A3DF" w14:textId="77777777" w:rsidR="00FB53AF" w:rsidRPr="002D4EE7" w:rsidRDefault="00FB53AF" w:rsidP="000E0485">
            <w:pPr>
              <w:ind w:left="220" w:hangingChars="100" w:hanging="220"/>
              <w:jc w:val="center"/>
              <w:rPr>
                <w:rFonts w:ascii="ＭＳ Ｐ明朝" w:hAnsi="ＭＳ Ｐ明朝"/>
                <w:bCs/>
                <w:szCs w:val="18"/>
              </w:rPr>
            </w:pPr>
            <w:r w:rsidRPr="002D4EE7">
              <w:rPr>
                <w:rFonts w:ascii="ＭＳ Ｐ明朝" w:hAnsi="ＭＳ Ｐ明朝" w:hint="eastAsia"/>
                <w:bCs/>
                <w:szCs w:val="18"/>
              </w:rPr>
              <w:t>電気　・　都市ガス</w:t>
            </w:r>
            <w:r>
              <w:rPr>
                <w:rFonts w:ascii="ＭＳ Ｐ明朝" w:hAnsi="ＭＳ Ｐ明朝" w:hint="eastAsia"/>
                <w:bCs/>
                <w:szCs w:val="18"/>
              </w:rPr>
              <w:t xml:space="preserve">　・　</w:t>
            </w:r>
            <w:r>
              <w:rPr>
                <w:rFonts w:ascii="ＭＳ Ｐ明朝" w:hAnsi="ＭＳ Ｐ明朝" w:hint="eastAsia"/>
                <w:bCs/>
                <w:szCs w:val="18"/>
              </w:rPr>
              <w:t>LP</w:t>
            </w:r>
            <w:r>
              <w:rPr>
                <w:rFonts w:ascii="ＭＳ Ｐ明朝" w:hAnsi="ＭＳ Ｐ明朝" w:hint="eastAsia"/>
                <w:bCs/>
                <w:szCs w:val="18"/>
              </w:rPr>
              <w:t>ガス</w:t>
            </w:r>
          </w:p>
        </w:tc>
      </w:tr>
      <w:tr w:rsidR="00FB53AF" w:rsidRPr="002D4EE7" w14:paraId="0807F38B" w14:textId="77777777" w:rsidTr="000E0485">
        <w:trPr>
          <w:cantSplit/>
          <w:trHeight w:val="397"/>
        </w:trPr>
        <w:tc>
          <w:tcPr>
            <w:tcW w:w="2448" w:type="dxa"/>
            <w:vAlign w:val="center"/>
          </w:tcPr>
          <w:p w14:paraId="4A41D6CE" w14:textId="77777777" w:rsidR="00FB53AF" w:rsidRPr="002D4EE7" w:rsidRDefault="00FB53AF" w:rsidP="000E0485">
            <w:pPr>
              <w:rPr>
                <w:rFonts w:ascii="ＭＳ Ｐ明朝" w:hAnsi="ＭＳ Ｐ明朝"/>
                <w:bCs/>
                <w:szCs w:val="18"/>
              </w:rPr>
            </w:pPr>
            <w:r w:rsidRPr="002D4EE7">
              <w:rPr>
                <w:rFonts w:ascii="ＭＳ Ｐ明朝" w:hAnsi="ＭＳ Ｐ明朝" w:hint="eastAsia"/>
                <w:bCs/>
                <w:szCs w:val="18"/>
              </w:rPr>
              <w:t>エネルギー方式の運用で必要となる資格</w:t>
            </w:r>
          </w:p>
        </w:tc>
        <w:tc>
          <w:tcPr>
            <w:tcW w:w="6513" w:type="dxa"/>
            <w:vAlign w:val="center"/>
          </w:tcPr>
          <w:p w14:paraId="5ADA6956" w14:textId="77777777" w:rsidR="00FB53AF" w:rsidRPr="002D4EE7" w:rsidRDefault="00FB53AF" w:rsidP="000E0485">
            <w:pPr>
              <w:ind w:left="220" w:hangingChars="100" w:hanging="220"/>
              <w:rPr>
                <w:rFonts w:ascii="ＭＳ Ｐ明朝" w:hAnsi="ＭＳ Ｐ明朝"/>
                <w:bCs/>
                <w:szCs w:val="18"/>
              </w:rPr>
            </w:pPr>
          </w:p>
        </w:tc>
      </w:tr>
      <w:tr w:rsidR="00FB53AF" w:rsidRPr="002D4EE7" w14:paraId="7AB90D40" w14:textId="77777777" w:rsidTr="000E0485">
        <w:trPr>
          <w:cantSplit/>
          <w:trHeight w:val="1009"/>
        </w:trPr>
        <w:tc>
          <w:tcPr>
            <w:tcW w:w="2448" w:type="dxa"/>
            <w:vAlign w:val="center"/>
          </w:tcPr>
          <w:p w14:paraId="3416D32B" w14:textId="4C1EFC30" w:rsidR="00FB53AF" w:rsidRPr="002D4EE7" w:rsidRDefault="00FB53AF" w:rsidP="000E0485">
            <w:pPr>
              <w:rPr>
                <w:rFonts w:ascii="ＭＳ Ｐ明朝" w:hAnsi="ＭＳ Ｐ明朝"/>
                <w:bCs/>
                <w:szCs w:val="18"/>
              </w:rPr>
            </w:pPr>
            <w:r w:rsidRPr="002D4EE7">
              <w:rPr>
                <w:rFonts w:ascii="ＭＳ Ｐ明朝" w:hAnsi="ＭＳ Ｐ明朝" w:hint="eastAsia"/>
                <w:bCs/>
                <w:szCs w:val="18"/>
              </w:rPr>
              <w:t>当該</w:t>
            </w:r>
            <w:r>
              <w:rPr>
                <w:rFonts w:ascii="ＭＳ Ｐ明朝" w:hAnsi="ＭＳ Ｐ明朝" w:hint="eastAsia"/>
                <w:bCs/>
                <w:szCs w:val="18"/>
              </w:rPr>
              <w:t>資格</w:t>
            </w:r>
            <w:r w:rsidRPr="002D4EE7">
              <w:rPr>
                <w:rFonts w:ascii="ＭＳ Ｐ明朝" w:hAnsi="ＭＳ Ｐ明朝" w:hint="eastAsia"/>
                <w:bCs/>
                <w:szCs w:val="18"/>
              </w:rPr>
              <w:t>を証する書類</w:t>
            </w:r>
          </w:p>
        </w:tc>
        <w:tc>
          <w:tcPr>
            <w:tcW w:w="6513" w:type="dxa"/>
            <w:vAlign w:val="center"/>
          </w:tcPr>
          <w:p w14:paraId="6AAFF0E2" w14:textId="0061E9F6" w:rsidR="00FB53AF" w:rsidRPr="002D4EE7" w:rsidRDefault="00FB53AF" w:rsidP="000E0485">
            <w:pPr>
              <w:rPr>
                <w:rFonts w:ascii="ＭＳ Ｐ明朝" w:hAnsi="ＭＳ Ｐ明朝"/>
                <w:bCs/>
                <w:szCs w:val="18"/>
              </w:rPr>
            </w:pPr>
            <w:r w:rsidRPr="002D4EE7">
              <w:rPr>
                <w:rFonts w:ascii="ＭＳ Ｐ明朝" w:hAnsi="ＭＳ Ｐ明朝" w:hint="eastAsia"/>
                <w:bCs/>
                <w:szCs w:val="18"/>
              </w:rPr>
              <w:t>別添のとおり（選択するエネルギー方式での運用で必要となる資格の写しを添付してください。）</w:t>
            </w:r>
          </w:p>
        </w:tc>
      </w:tr>
    </w:tbl>
    <w:p w14:paraId="12D6DF5F" w14:textId="77777777" w:rsidR="00633792" w:rsidRPr="002D4EE7" w:rsidRDefault="00633792" w:rsidP="00633792">
      <w:pPr>
        <w:ind w:left="220" w:hangingChars="100" w:hanging="220"/>
        <w:rPr>
          <w:rFonts w:hAnsi="Century"/>
          <w:szCs w:val="22"/>
        </w:rPr>
      </w:pPr>
    </w:p>
    <w:p w14:paraId="584408CA" w14:textId="3BC3DEB9" w:rsidR="00633792" w:rsidRPr="002D4EE7" w:rsidRDefault="00633792" w:rsidP="00633792">
      <w:pPr>
        <w:ind w:left="220" w:hangingChars="100" w:hanging="220"/>
        <w:rPr>
          <w:rFonts w:hAnsi="Century"/>
          <w:szCs w:val="22"/>
        </w:rPr>
      </w:pPr>
      <w:r w:rsidRPr="002D4EE7">
        <w:rPr>
          <w:rFonts w:hAnsi="Century" w:hint="eastAsia"/>
          <w:szCs w:val="22"/>
        </w:rPr>
        <w:t>（空調設備の維持管理実績）</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2"/>
        <w:gridCol w:w="6870"/>
      </w:tblGrid>
      <w:tr w:rsidR="00633792" w:rsidRPr="002D4EE7" w14:paraId="079CCD8D" w14:textId="77777777" w:rsidTr="00633792">
        <w:trPr>
          <w:trHeight w:val="397"/>
        </w:trPr>
        <w:tc>
          <w:tcPr>
            <w:tcW w:w="2127" w:type="dxa"/>
            <w:vAlign w:val="center"/>
          </w:tcPr>
          <w:p w14:paraId="45121FF3" w14:textId="77777777" w:rsidR="00633792" w:rsidRPr="002D4EE7" w:rsidRDefault="00633792" w:rsidP="00633792">
            <w:pPr>
              <w:jc w:val="distribute"/>
              <w:rPr>
                <w:rFonts w:hAnsi="Century"/>
                <w:szCs w:val="20"/>
              </w:rPr>
            </w:pPr>
            <w:r w:rsidRPr="002D4EE7">
              <w:rPr>
                <w:rFonts w:hAnsi="Century" w:hint="eastAsia"/>
                <w:szCs w:val="20"/>
              </w:rPr>
              <w:t>施設名称</w:t>
            </w:r>
          </w:p>
        </w:tc>
        <w:tc>
          <w:tcPr>
            <w:tcW w:w="7033" w:type="dxa"/>
            <w:vAlign w:val="center"/>
          </w:tcPr>
          <w:p w14:paraId="63607CB3" w14:textId="77777777" w:rsidR="00633792" w:rsidRPr="002D4EE7" w:rsidRDefault="00633792" w:rsidP="00633792">
            <w:pPr>
              <w:rPr>
                <w:rFonts w:hAnsi="Century"/>
                <w:szCs w:val="20"/>
              </w:rPr>
            </w:pPr>
          </w:p>
        </w:tc>
      </w:tr>
      <w:tr w:rsidR="00633792" w:rsidRPr="002D4EE7" w14:paraId="41EABFE6" w14:textId="77777777" w:rsidTr="00633792">
        <w:trPr>
          <w:trHeight w:val="397"/>
        </w:trPr>
        <w:tc>
          <w:tcPr>
            <w:tcW w:w="2127" w:type="dxa"/>
            <w:vAlign w:val="center"/>
          </w:tcPr>
          <w:p w14:paraId="25864AA1" w14:textId="77777777" w:rsidR="00633792" w:rsidRPr="002D4EE7" w:rsidRDefault="00633792" w:rsidP="00633792">
            <w:pPr>
              <w:jc w:val="distribute"/>
              <w:rPr>
                <w:rFonts w:hAnsi="Century"/>
                <w:szCs w:val="20"/>
              </w:rPr>
            </w:pPr>
            <w:r w:rsidRPr="002D4EE7">
              <w:rPr>
                <w:rFonts w:hAnsi="Century" w:hint="eastAsia"/>
                <w:szCs w:val="20"/>
              </w:rPr>
              <w:t>施設所在地</w:t>
            </w:r>
          </w:p>
        </w:tc>
        <w:tc>
          <w:tcPr>
            <w:tcW w:w="7033" w:type="dxa"/>
            <w:vAlign w:val="center"/>
          </w:tcPr>
          <w:p w14:paraId="2BE9C301" w14:textId="77777777" w:rsidR="00633792" w:rsidRPr="002D4EE7" w:rsidRDefault="00633792" w:rsidP="00633792">
            <w:pPr>
              <w:rPr>
                <w:rFonts w:hAnsi="Century"/>
                <w:szCs w:val="20"/>
              </w:rPr>
            </w:pPr>
          </w:p>
        </w:tc>
      </w:tr>
      <w:tr w:rsidR="00633792" w:rsidRPr="002D4EE7" w14:paraId="660AA08E" w14:textId="77777777" w:rsidTr="00633792">
        <w:trPr>
          <w:trHeight w:val="397"/>
        </w:trPr>
        <w:tc>
          <w:tcPr>
            <w:tcW w:w="2127" w:type="dxa"/>
            <w:vAlign w:val="center"/>
          </w:tcPr>
          <w:p w14:paraId="65D0BFC8" w14:textId="77777777" w:rsidR="00633792" w:rsidRPr="002D4EE7" w:rsidRDefault="00633792" w:rsidP="00633792">
            <w:pPr>
              <w:jc w:val="distribute"/>
              <w:rPr>
                <w:rFonts w:hAnsi="Century"/>
                <w:szCs w:val="20"/>
              </w:rPr>
            </w:pPr>
            <w:r w:rsidRPr="002D4EE7">
              <w:rPr>
                <w:rFonts w:hAnsi="Century" w:hint="eastAsia"/>
                <w:szCs w:val="20"/>
              </w:rPr>
              <w:t>業務名称</w:t>
            </w:r>
          </w:p>
        </w:tc>
        <w:tc>
          <w:tcPr>
            <w:tcW w:w="7033" w:type="dxa"/>
            <w:vAlign w:val="center"/>
          </w:tcPr>
          <w:p w14:paraId="145A44B5" w14:textId="77777777" w:rsidR="00633792" w:rsidRPr="002D4EE7" w:rsidRDefault="00633792" w:rsidP="00633792">
            <w:pPr>
              <w:rPr>
                <w:rFonts w:hAnsi="Century"/>
                <w:szCs w:val="20"/>
              </w:rPr>
            </w:pPr>
          </w:p>
        </w:tc>
      </w:tr>
      <w:tr w:rsidR="00633792" w:rsidRPr="002D4EE7" w14:paraId="226ADC4A" w14:textId="77777777" w:rsidTr="00633792">
        <w:trPr>
          <w:trHeight w:val="397"/>
        </w:trPr>
        <w:tc>
          <w:tcPr>
            <w:tcW w:w="2127" w:type="dxa"/>
            <w:vAlign w:val="center"/>
          </w:tcPr>
          <w:p w14:paraId="40BE4865" w14:textId="77777777" w:rsidR="00633792" w:rsidRPr="002D4EE7" w:rsidRDefault="00633792" w:rsidP="00633792">
            <w:pPr>
              <w:jc w:val="distribute"/>
              <w:rPr>
                <w:rFonts w:hAnsi="Century"/>
                <w:szCs w:val="20"/>
              </w:rPr>
            </w:pPr>
            <w:r w:rsidRPr="002D4EE7">
              <w:rPr>
                <w:rFonts w:hAnsi="Century" w:hint="eastAsia"/>
                <w:szCs w:val="20"/>
              </w:rPr>
              <w:t>受注者名</w:t>
            </w:r>
          </w:p>
        </w:tc>
        <w:tc>
          <w:tcPr>
            <w:tcW w:w="7033" w:type="dxa"/>
            <w:vAlign w:val="center"/>
          </w:tcPr>
          <w:p w14:paraId="5EEC183E" w14:textId="77777777" w:rsidR="00633792" w:rsidRPr="002D4EE7" w:rsidRDefault="00633792" w:rsidP="00633792">
            <w:pPr>
              <w:rPr>
                <w:rFonts w:hAnsi="Century"/>
                <w:szCs w:val="20"/>
              </w:rPr>
            </w:pPr>
          </w:p>
        </w:tc>
      </w:tr>
      <w:tr w:rsidR="00633792" w:rsidRPr="002D4EE7" w14:paraId="77C6E136" w14:textId="77777777" w:rsidTr="00633792">
        <w:trPr>
          <w:trHeight w:val="397"/>
        </w:trPr>
        <w:tc>
          <w:tcPr>
            <w:tcW w:w="2127" w:type="dxa"/>
            <w:vAlign w:val="center"/>
          </w:tcPr>
          <w:p w14:paraId="7891CD95" w14:textId="77777777" w:rsidR="00633792" w:rsidRPr="002D4EE7" w:rsidRDefault="00633792" w:rsidP="00633792">
            <w:pPr>
              <w:jc w:val="distribute"/>
              <w:rPr>
                <w:rFonts w:hAnsi="Century"/>
                <w:szCs w:val="20"/>
              </w:rPr>
            </w:pPr>
            <w:r w:rsidRPr="002D4EE7">
              <w:rPr>
                <w:rFonts w:hAnsi="Century" w:hint="eastAsia"/>
                <w:szCs w:val="20"/>
              </w:rPr>
              <w:t>発注者名</w:t>
            </w:r>
          </w:p>
        </w:tc>
        <w:tc>
          <w:tcPr>
            <w:tcW w:w="7033" w:type="dxa"/>
            <w:vAlign w:val="center"/>
          </w:tcPr>
          <w:p w14:paraId="0C88D102" w14:textId="77777777" w:rsidR="00633792" w:rsidRPr="002D4EE7" w:rsidRDefault="00633792" w:rsidP="00633792">
            <w:pPr>
              <w:rPr>
                <w:rFonts w:hAnsi="Century"/>
                <w:szCs w:val="20"/>
              </w:rPr>
            </w:pPr>
          </w:p>
        </w:tc>
      </w:tr>
      <w:tr w:rsidR="00633792" w:rsidRPr="002D4EE7" w14:paraId="78901CE9" w14:textId="77777777" w:rsidTr="00633792">
        <w:trPr>
          <w:trHeight w:val="397"/>
        </w:trPr>
        <w:tc>
          <w:tcPr>
            <w:tcW w:w="2127" w:type="dxa"/>
            <w:vAlign w:val="center"/>
          </w:tcPr>
          <w:p w14:paraId="23BACA42" w14:textId="77777777" w:rsidR="00633792" w:rsidRPr="002D4EE7" w:rsidRDefault="00633792" w:rsidP="00633792">
            <w:pPr>
              <w:jc w:val="distribute"/>
              <w:rPr>
                <w:rFonts w:hAnsi="Century"/>
                <w:szCs w:val="20"/>
              </w:rPr>
            </w:pPr>
            <w:r w:rsidRPr="002D4EE7">
              <w:rPr>
                <w:rFonts w:hAnsi="Century" w:hint="eastAsia"/>
                <w:szCs w:val="20"/>
              </w:rPr>
              <w:t>履行期間</w:t>
            </w:r>
          </w:p>
        </w:tc>
        <w:tc>
          <w:tcPr>
            <w:tcW w:w="7033" w:type="dxa"/>
            <w:tcBorders>
              <w:bottom w:val="single" w:sz="4" w:space="0" w:color="auto"/>
            </w:tcBorders>
            <w:vAlign w:val="center"/>
          </w:tcPr>
          <w:p w14:paraId="4FEE0058" w14:textId="33D272EA" w:rsidR="00633792" w:rsidRPr="002D4EE7" w:rsidRDefault="00646908" w:rsidP="00646908">
            <w:pPr>
              <w:jc w:val="center"/>
              <w:rPr>
                <w:rFonts w:hAnsi="Century"/>
                <w:szCs w:val="20"/>
              </w:rPr>
            </w:pPr>
            <w:r w:rsidRPr="002D4EE7">
              <w:rPr>
                <w:rFonts w:hAnsi="Century" w:hint="eastAsia"/>
                <w:szCs w:val="20"/>
              </w:rPr>
              <w:t>年　　月　　日　～　　　　年　　月　　日</w:t>
            </w:r>
          </w:p>
        </w:tc>
      </w:tr>
      <w:tr w:rsidR="00633792" w:rsidRPr="002D4EE7" w14:paraId="4B4AE838" w14:textId="77777777" w:rsidTr="00633792">
        <w:trPr>
          <w:trHeight w:val="397"/>
        </w:trPr>
        <w:tc>
          <w:tcPr>
            <w:tcW w:w="2127" w:type="dxa"/>
            <w:vAlign w:val="center"/>
          </w:tcPr>
          <w:p w14:paraId="4BB21AE5" w14:textId="77777777" w:rsidR="00633792" w:rsidRPr="002D4EE7" w:rsidRDefault="00633792" w:rsidP="00633792">
            <w:pPr>
              <w:jc w:val="distribute"/>
              <w:rPr>
                <w:rFonts w:hAnsi="Century"/>
                <w:szCs w:val="20"/>
              </w:rPr>
            </w:pPr>
            <w:r w:rsidRPr="002D4EE7">
              <w:rPr>
                <w:rFonts w:hAnsi="Century" w:hint="eastAsia"/>
                <w:szCs w:val="20"/>
              </w:rPr>
              <w:t>建物用途</w:t>
            </w:r>
          </w:p>
        </w:tc>
        <w:tc>
          <w:tcPr>
            <w:tcW w:w="7033" w:type="dxa"/>
            <w:tcBorders>
              <w:bottom w:val="single" w:sz="4" w:space="0" w:color="auto"/>
            </w:tcBorders>
            <w:vAlign w:val="center"/>
          </w:tcPr>
          <w:p w14:paraId="0ABE8D99" w14:textId="77777777" w:rsidR="00633792" w:rsidRPr="002D4EE7" w:rsidRDefault="00633792" w:rsidP="00633792">
            <w:pPr>
              <w:rPr>
                <w:rFonts w:hAnsi="Century"/>
                <w:szCs w:val="20"/>
              </w:rPr>
            </w:pPr>
          </w:p>
        </w:tc>
      </w:tr>
      <w:tr w:rsidR="00633792" w:rsidRPr="002D4EE7" w14:paraId="4C4B5EAF" w14:textId="77777777" w:rsidTr="005D177B">
        <w:trPr>
          <w:trHeight w:val="704"/>
        </w:trPr>
        <w:tc>
          <w:tcPr>
            <w:tcW w:w="2127" w:type="dxa"/>
            <w:vAlign w:val="center"/>
          </w:tcPr>
          <w:p w14:paraId="13BB8AAE" w14:textId="77777777" w:rsidR="00633792" w:rsidRPr="002D4EE7" w:rsidRDefault="00633792" w:rsidP="00633792">
            <w:pPr>
              <w:jc w:val="distribute"/>
              <w:rPr>
                <w:rFonts w:hAnsi="Century"/>
                <w:szCs w:val="20"/>
              </w:rPr>
            </w:pPr>
            <w:r w:rsidRPr="002D4EE7">
              <w:rPr>
                <w:rFonts w:hAnsi="Century" w:hint="eastAsia"/>
                <w:szCs w:val="20"/>
              </w:rPr>
              <w:t>当該実績を</w:t>
            </w:r>
          </w:p>
          <w:p w14:paraId="1CC402FD" w14:textId="77777777" w:rsidR="00633792" w:rsidRPr="002D4EE7" w:rsidRDefault="00633792" w:rsidP="00633792">
            <w:pPr>
              <w:jc w:val="distribute"/>
              <w:rPr>
                <w:rFonts w:hAnsi="Century"/>
                <w:szCs w:val="20"/>
              </w:rPr>
            </w:pPr>
            <w:r w:rsidRPr="002D4EE7">
              <w:rPr>
                <w:rFonts w:hAnsi="Century" w:hint="eastAsia"/>
                <w:szCs w:val="20"/>
              </w:rPr>
              <w:t>証する書類</w:t>
            </w:r>
          </w:p>
        </w:tc>
        <w:tc>
          <w:tcPr>
            <w:tcW w:w="7033" w:type="dxa"/>
            <w:vAlign w:val="center"/>
          </w:tcPr>
          <w:p w14:paraId="26B36C38" w14:textId="23F3D9D3" w:rsidR="00633792" w:rsidRPr="002D4EE7" w:rsidRDefault="005D177B" w:rsidP="00FB53AF">
            <w:pPr>
              <w:rPr>
                <w:rFonts w:hAnsi="Century"/>
                <w:szCs w:val="22"/>
              </w:rPr>
            </w:pPr>
            <w:r w:rsidRPr="002D4EE7">
              <w:rPr>
                <w:rFonts w:hAnsi="Century" w:hint="eastAsia"/>
                <w:szCs w:val="22"/>
              </w:rPr>
              <w:t>別添のとおり（契約書、業務内容がわかる書類（仕様書、図面等）の写しを添付してください。</w:t>
            </w:r>
            <w:r w:rsidR="002A5B09">
              <w:rPr>
                <w:rFonts w:hAnsi="Century" w:hint="eastAsia"/>
                <w:szCs w:val="22"/>
              </w:rPr>
              <w:t>ビルメンテナンス契約など建物の一括管理契約に含まれる場合も可とします。</w:t>
            </w:r>
            <w:r w:rsidRPr="002D4EE7">
              <w:rPr>
                <w:rFonts w:hAnsi="Century" w:hint="eastAsia"/>
                <w:szCs w:val="22"/>
              </w:rPr>
              <w:t>）</w:t>
            </w:r>
          </w:p>
        </w:tc>
      </w:tr>
    </w:tbl>
    <w:p w14:paraId="79715C1A" w14:textId="77777777" w:rsidR="00633792" w:rsidRPr="002D4EE7" w:rsidRDefault="00633792" w:rsidP="00633792">
      <w:pPr>
        <w:ind w:left="220" w:hangingChars="100" w:hanging="220"/>
        <w:rPr>
          <w:rFonts w:hAnsi="Century"/>
          <w:szCs w:val="22"/>
        </w:rPr>
      </w:pPr>
      <w:r w:rsidRPr="002D4EE7">
        <w:rPr>
          <w:rFonts w:hAnsi="Century" w:hint="eastAsia"/>
          <w:szCs w:val="22"/>
        </w:rPr>
        <w:t>注１　記入欄が足りない場合は、本様式に準じて追加・作成してください。</w:t>
      </w:r>
    </w:p>
    <w:p w14:paraId="0CE74EA7" w14:textId="384EFD7E" w:rsidR="00633792" w:rsidRPr="002D4EE7" w:rsidRDefault="00633792" w:rsidP="00633792">
      <w:pPr>
        <w:ind w:left="220" w:hangingChars="100" w:hanging="220"/>
        <w:rPr>
          <w:rFonts w:hAnsi="Century"/>
          <w:szCs w:val="22"/>
        </w:rPr>
      </w:pPr>
      <w:r w:rsidRPr="002D4EE7">
        <w:rPr>
          <w:rFonts w:hAnsi="Century" w:hint="eastAsia"/>
          <w:szCs w:val="22"/>
        </w:rPr>
        <w:t>注２　維持管理業務を行う企業が複数ある場合は、企業ごとに本様式及び添付書類をまとめて作成し、様式番号に枝番を付加してください。（例　様式</w:t>
      </w:r>
      <w:r w:rsidR="000A05C4">
        <w:rPr>
          <w:rFonts w:hAnsi="Century" w:hint="eastAsia"/>
          <w:szCs w:val="22"/>
        </w:rPr>
        <w:t>２</w:t>
      </w:r>
      <w:r w:rsidRPr="002D4EE7">
        <w:rPr>
          <w:rFonts w:hAnsi="Century" w:hint="eastAsia"/>
          <w:szCs w:val="22"/>
        </w:rPr>
        <w:t>-</w:t>
      </w:r>
      <w:r w:rsidR="006033F0" w:rsidRPr="002D4EE7">
        <w:rPr>
          <w:rFonts w:hAnsi="Century"/>
          <w:szCs w:val="22"/>
        </w:rPr>
        <w:t>９</w:t>
      </w:r>
      <w:r w:rsidRPr="002D4EE7">
        <w:rPr>
          <w:rFonts w:hAnsi="Century" w:hint="eastAsia"/>
          <w:szCs w:val="22"/>
        </w:rPr>
        <w:t>-</w:t>
      </w:r>
      <w:r w:rsidR="006033F0" w:rsidRPr="002D4EE7">
        <w:rPr>
          <w:rFonts w:hAnsi="Century" w:hint="eastAsia"/>
          <w:szCs w:val="22"/>
        </w:rPr>
        <w:t>１</w:t>
      </w:r>
      <w:r w:rsidRPr="002D4EE7">
        <w:rPr>
          <w:rFonts w:hAnsi="Century" w:hint="eastAsia"/>
          <w:szCs w:val="22"/>
        </w:rPr>
        <w:t>）</w:t>
      </w:r>
    </w:p>
    <w:p w14:paraId="0910726D" w14:textId="77777777" w:rsidR="00DF2170" w:rsidRDefault="00DF2170">
      <w:pPr>
        <w:widowControl/>
        <w:jc w:val="left"/>
        <w:rPr>
          <w:rFonts w:hAnsi="Century"/>
          <w:szCs w:val="22"/>
        </w:rPr>
      </w:pPr>
      <w:r>
        <w:rPr>
          <w:rFonts w:hAnsi="Century"/>
          <w:szCs w:val="22"/>
        </w:rPr>
        <w:br w:type="page"/>
      </w:r>
    </w:p>
    <w:p w14:paraId="12E32ACB" w14:textId="272B0E7A" w:rsidR="00DF2170" w:rsidRPr="002D4EE7" w:rsidRDefault="00DF2170" w:rsidP="00DF2170">
      <w:pPr>
        <w:jc w:val="right"/>
        <w:outlineLvl w:val="0"/>
        <w:rPr>
          <w:rFonts w:hAnsi="ＭＳ 明朝"/>
        </w:rPr>
      </w:pPr>
      <w:r w:rsidRPr="002D4EE7">
        <w:rPr>
          <w:rFonts w:hAnsi="ＭＳ 明朝" w:hint="eastAsia"/>
        </w:rPr>
        <w:lastRenderedPageBreak/>
        <w:t>（様式</w:t>
      </w:r>
      <w:r>
        <w:rPr>
          <w:rFonts w:hAnsi="ＭＳ 明朝" w:hint="eastAsia"/>
        </w:rPr>
        <w:t>２</w:t>
      </w:r>
      <w:r w:rsidRPr="002D4EE7">
        <w:rPr>
          <w:rFonts w:hAnsi="ＭＳ 明朝" w:hint="eastAsia"/>
        </w:rPr>
        <w:t>-</w:t>
      </w:r>
      <w:r>
        <w:rPr>
          <w:rFonts w:hAnsi="ＭＳ 明朝" w:hint="eastAsia"/>
        </w:rPr>
        <w:t>10-●</w:t>
      </w:r>
      <w:r w:rsidRPr="002D4EE7">
        <w:rPr>
          <w:rFonts w:hAnsi="ＭＳ 明朝" w:hint="eastAsia"/>
        </w:rPr>
        <w:t>）</w:t>
      </w:r>
    </w:p>
    <w:p w14:paraId="2FED742E" w14:textId="77777777" w:rsidR="00DF2170" w:rsidRPr="002D4EE7" w:rsidRDefault="00DF2170" w:rsidP="00DF2170">
      <w:pPr>
        <w:rPr>
          <w:rFonts w:hAnsi="Century"/>
          <w:szCs w:val="20"/>
        </w:rPr>
      </w:pPr>
    </w:p>
    <w:p w14:paraId="438ED8A9" w14:textId="0E33D80F" w:rsidR="00DF2170" w:rsidRPr="002D4EE7" w:rsidRDefault="00DF2170" w:rsidP="00DF2170">
      <w:pPr>
        <w:spacing w:line="400" w:lineRule="exact"/>
        <w:jc w:val="center"/>
        <w:rPr>
          <w:rFonts w:hAnsi="ＭＳ 明朝" w:cs="Meiryo UI"/>
          <w:sz w:val="28"/>
          <w:szCs w:val="22"/>
        </w:rPr>
      </w:pPr>
      <w:r>
        <w:rPr>
          <w:rFonts w:hAnsi="ＭＳ 明朝" w:cs="Meiryo UI" w:hint="eastAsia"/>
          <w:sz w:val="28"/>
          <w:szCs w:val="22"/>
        </w:rPr>
        <w:t>その他の</w:t>
      </w:r>
      <w:r w:rsidRPr="002D4EE7">
        <w:rPr>
          <w:rFonts w:hAnsi="ＭＳ 明朝" w:cs="Meiryo UI" w:hint="eastAsia"/>
          <w:sz w:val="28"/>
          <w:szCs w:val="22"/>
        </w:rPr>
        <w:t>業務を行う者の参加資格要件に関する書類</w:t>
      </w:r>
    </w:p>
    <w:p w14:paraId="5A1A9DF7" w14:textId="77777777" w:rsidR="00DF2170" w:rsidRPr="002D4EE7" w:rsidRDefault="00DF2170" w:rsidP="00DF2170">
      <w:pPr>
        <w:rPr>
          <w:rFonts w:hAnsi="Century"/>
          <w:szCs w:val="20"/>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4"/>
        <w:gridCol w:w="6877"/>
      </w:tblGrid>
      <w:tr w:rsidR="00DF2170" w:rsidRPr="002D4EE7" w14:paraId="2A52F21B" w14:textId="77777777" w:rsidTr="000E0485">
        <w:trPr>
          <w:trHeight w:val="397"/>
        </w:trPr>
        <w:tc>
          <w:tcPr>
            <w:tcW w:w="2127" w:type="dxa"/>
            <w:vAlign w:val="center"/>
          </w:tcPr>
          <w:p w14:paraId="4A2AED03" w14:textId="77777777" w:rsidR="00DF2170" w:rsidRPr="002D4EE7" w:rsidRDefault="00DF2170" w:rsidP="000E0485">
            <w:pPr>
              <w:jc w:val="distribute"/>
              <w:rPr>
                <w:rFonts w:hAnsi="Century"/>
                <w:szCs w:val="20"/>
              </w:rPr>
            </w:pPr>
            <w:r w:rsidRPr="002D4EE7">
              <w:rPr>
                <w:rFonts w:hAnsi="Century" w:hint="eastAsia"/>
                <w:szCs w:val="20"/>
              </w:rPr>
              <w:t>商号又は名称</w:t>
            </w:r>
          </w:p>
        </w:tc>
        <w:tc>
          <w:tcPr>
            <w:tcW w:w="7033" w:type="dxa"/>
            <w:vAlign w:val="center"/>
          </w:tcPr>
          <w:p w14:paraId="6BD37596" w14:textId="77777777" w:rsidR="00DF2170" w:rsidRPr="002D4EE7" w:rsidRDefault="00DF2170" w:rsidP="000E0485">
            <w:pPr>
              <w:rPr>
                <w:rFonts w:hAnsi="Century"/>
                <w:szCs w:val="20"/>
              </w:rPr>
            </w:pPr>
          </w:p>
        </w:tc>
      </w:tr>
      <w:tr w:rsidR="00DF2170" w:rsidRPr="002D4EE7" w14:paraId="12438604" w14:textId="77777777" w:rsidTr="000E0485">
        <w:trPr>
          <w:trHeight w:val="397"/>
        </w:trPr>
        <w:tc>
          <w:tcPr>
            <w:tcW w:w="2127" w:type="dxa"/>
            <w:vAlign w:val="center"/>
          </w:tcPr>
          <w:p w14:paraId="4B1EBDF7" w14:textId="77777777" w:rsidR="00DF2170" w:rsidRPr="002D4EE7" w:rsidRDefault="00DF2170" w:rsidP="000E0485">
            <w:pPr>
              <w:jc w:val="distribute"/>
              <w:rPr>
                <w:rFonts w:hAnsi="Century"/>
                <w:szCs w:val="20"/>
              </w:rPr>
            </w:pPr>
            <w:r w:rsidRPr="002D4EE7">
              <w:rPr>
                <w:rFonts w:hAnsi="Century" w:hint="eastAsia"/>
                <w:szCs w:val="20"/>
              </w:rPr>
              <w:t>種別</w:t>
            </w:r>
          </w:p>
        </w:tc>
        <w:tc>
          <w:tcPr>
            <w:tcW w:w="7033" w:type="dxa"/>
            <w:vAlign w:val="center"/>
          </w:tcPr>
          <w:p w14:paraId="756A837F" w14:textId="7BE7C612" w:rsidR="00DF2170" w:rsidRPr="002D4EE7" w:rsidRDefault="00DF2170" w:rsidP="000E0485">
            <w:pPr>
              <w:jc w:val="center"/>
              <w:rPr>
                <w:rFonts w:hAnsi="Century"/>
                <w:szCs w:val="20"/>
              </w:rPr>
            </w:pPr>
            <w:r w:rsidRPr="002D4EE7">
              <w:rPr>
                <w:rFonts w:hAnsi="Century" w:hint="eastAsia"/>
                <w:szCs w:val="20"/>
              </w:rPr>
              <w:t>代表企業　・　構成</w:t>
            </w:r>
            <w:r w:rsidR="00784CBA" w:rsidRPr="00784CBA">
              <w:rPr>
                <w:rFonts w:hAnsi="Century"/>
                <w:szCs w:val="20"/>
              </w:rPr>
              <w:t>員</w:t>
            </w:r>
            <w:r w:rsidRPr="002D4EE7">
              <w:rPr>
                <w:rFonts w:hAnsi="Century" w:hint="eastAsia"/>
                <w:szCs w:val="20"/>
              </w:rPr>
              <w:t xml:space="preserve">　・　協力企業</w:t>
            </w:r>
          </w:p>
        </w:tc>
      </w:tr>
      <w:tr w:rsidR="00DF2170" w:rsidRPr="002D4EE7" w14:paraId="3FF55B35" w14:textId="77777777" w:rsidTr="000E0485">
        <w:trPr>
          <w:trHeight w:val="397"/>
        </w:trPr>
        <w:tc>
          <w:tcPr>
            <w:tcW w:w="2127" w:type="dxa"/>
            <w:vAlign w:val="center"/>
          </w:tcPr>
          <w:p w14:paraId="43790A11" w14:textId="77777777" w:rsidR="00DF2170" w:rsidRPr="002D4EE7" w:rsidRDefault="00DF2170" w:rsidP="000E0485">
            <w:pPr>
              <w:jc w:val="distribute"/>
              <w:rPr>
                <w:rFonts w:hAnsi="Century"/>
                <w:szCs w:val="20"/>
              </w:rPr>
            </w:pPr>
            <w:r w:rsidRPr="002D4EE7">
              <w:rPr>
                <w:rFonts w:hAnsi="Century" w:hint="eastAsia"/>
                <w:szCs w:val="20"/>
              </w:rPr>
              <w:t>本事業における</w:t>
            </w:r>
          </w:p>
          <w:p w14:paraId="1583F403" w14:textId="77777777" w:rsidR="00DF2170" w:rsidRPr="002D4EE7" w:rsidRDefault="00DF2170" w:rsidP="000E0485">
            <w:pPr>
              <w:jc w:val="distribute"/>
              <w:rPr>
                <w:rFonts w:hAnsi="Century"/>
                <w:szCs w:val="20"/>
              </w:rPr>
            </w:pPr>
            <w:r w:rsidRPr="002D4EE7">
              <w:rPr>
                <w:rFonts w:hAnsi="Century" w:hint="eastAsia"/>
                <w:szCs w:val="20"/>
              </w:rPr>
              <w:t>担当内容</w:t>
            </w:r>
          </w:p>
        </w:tc>
        <w:tc>
          <w:tcPr>
            <w:tcW w:w="7033" w:type="dxa"/>
            <w:vAlign w:val="center"/>
          </w:tcPr>
          <w:p w14:paraId="0234D5A9" w14:textId="77777777" w:rsidR="00DF2170" w:rsidRPr="002D4EE7" w:rsidRDefault="00DF2170" w:rsidP="000E0485">
            <w:pPr>
              <w:rPr>
                <w:rFonts w:hAnsi="Century"/>
                <w:szCs w:val="20"/>
              </w:rPr>
            </w:pPr>
          </w:p>
        </w:tc>
      </w:tr>
    </w:tbl>
    <w:p w14:paraId="1223A3E1" w14:textId="77777777" w:rsidR="00DF2170" w:rsidRPr="002D4EE7" w:rsidRDefault="00DF2170" w:rsidP="00DF2170">
      <w:pPr>
        <w:ind w:left="220" w:hangingChars="100" w:hanging="220"/>
        <w:rPr>
          <w:rFonts w:hAnsi="Century"/>
          <w:szCs w:val="22"/>
        </w:rPr>
      </w:pPr>
      <w:r w:rsidRPr="002D4EE7">
        <w:rPr>
          <w:rFonts w:hAnsi="Century" w:hint="eastAsia"/>
          <w:szCs w:val="22"/>
        </w:rPr>
        <w:t>注１　記入欄が足りない場合は、本様式に準じて追加・作成してください。</w:t>
      </w:r>
    </w:p>
    <w:p w14:paraId="7C52BBB0" w14:textId="5239BD42" w:rsidR="00DF2170" w:rsidRPr="002D4EE7" w:rsidRDefault="00DF2170" w:rsidP="00DF2170">
      <w:pPr>
        <w:ind w:left="220" w:hangingChars="100" w:hanging="220"/>
        <w:rPr>
          <w:rFonts w:hAnsi="Century"/>
          <w:szCs w:val="22"/>
        </w:rPr>
      </w:pPr>
      <w:r w:rsidRPr="002D4EE7">
        <w:rPr>
          <w:rFonts w:hAnsi="Century" w:hint="eastAsia"/>
          <w:szCs w:val="22"/>
        </w:rPr>
        <w:t xml:space="preserve">注２　</w:t>
      </w:r>
      <w:r>
        <w:rPr>
          <w:rFonts w:hAnsi="Century" w:hint="eastAsia"/>
          <w:szCs w:val="22"/>
        </w:rPr>
        <w:t>その他の</w:t>
      </w:r>
      <w:r w:rsidRPr="002D4EE7">
        <w:rPr>
          <w:rFonts w:hAnsi="Century" w:hint="eastAsia"/>
          <w:szCs w:val="22"/>
        </w:rPr>
        <w:t>業務を行う企業が複数ある場合は、企業ごとに本様式をまとめて作成し、様式番号に枝番を付加してください。（例　様式</w:t>
      </w:r>
      <w:r>
        <w:rPr>
          <w:rFonts w:hAnsi="Century" w:hint="eastAsia"/>
          <w:szCs w:val="22"/>
        </w:rPr>
        <w:t>２</w:t>
      </w:r>
      <w:r w:rsidRPr="002D4EE7">
        <w:rPr>
          <w:rFonts w:hAnsi="Century" w:hint="eastAsia"/>
          <w:szCs w:val="22"/>
        </w:rPr>
        <w:t>-</w:t>
      </w:r>
      <w:r>
        <w:rPr>
          <w:rFonts w:hAnsi="Century" w:hint="eastAsia"/>
          <w:szCs w:val="22"/>
        </w:rPr>
        <w:t>10</w:t>
      </w:r>
      <w:r w:rsidRPr="002D4EE7">
        <w:rPr>
          <w:rFonts w:hAnsi="Century" w:hint="eastAsia"/>
          <w:szCs w:val="22"/>
        </w:rPr>
        <w:t>-１）</w:t>
      </w:r>
    </w:p>
    <w:p w14:paraId="485B1AE0" w14:textId="5EA8B40E" w:rsidR="002A5B09" w:rsidRDefault="002A5B09">
      <w:pPr>
        <w:widowControl/>
        <w:jc w:val="left"/>
        <w:rPr>
          <w:rFonts w:hAnsi="Century"/>
          <w:szCs w:val="22"/>
        </w:rPr>
      </w:pPr>
      <w:r>
        <w:rPr>
          <w:rFonts w:hAnsi="Century"/>
          <w:szCs w:val="22"/>
        </w:rPr>
        <w:br w:type="page"/>
      </w:r>
    </w:p>
    <w:p w14:paraId="20C1243A" w14:textId="1C5B1FDE" w:rsidR="00633792" w:rsidRPr="002D4EE7" w:rsidRDefault="00633792" w:rsidP="00633792">
      <w:pPr>
        <w:jc w:val="right"/>
        <w:outlineLvl w:val="0"/>
        <w:rPr>
          <w:rFonts w:hAnsi="ＭＳ 明朝"/>
        </w:rPr>
      </w:pPr>
      <w:r w:rsidRPr="002D4EE7">
        <w:rPr>
          <w:rFonts w:hAnsi="ＭＳ 明朝" w:hint="eastAsia"/>
        </w:rPr>
        <w:lastRenderedPageBreak/>
        <w:t>（様式</w:t>
      </w:r>
      <w:r w:rsidR="001031F5" w:rsidRPr="00523502">
        <w:rPr>
          <w:rFonts w:hAnsi="ＭＳ 明朝" w:hint="eastAsia"/>
        </w:rPr>
        <w:t>２</w:t>
      </w:r>
      <w:r w:rsidRPr="00523502">
        <w:rPr>
          <w:rFonts w:hAnsi="ＭＳ 明朝" w:hint="eastAsia"/>
        </w:rPr>
        <w:t>-</w:t>
      </w:r>
      <w:r w:rsidR="00DF2170">
        <w:rPr>
          <w:rFonts w:hAnsi="ＭＳ 明朝" w:hint="eastAsia"/>
        </w:rPr>
        <w:t>11</w:t>
      </w:r>
      <w:r w:rsidR="00253921">
        <w:rPr>
          <w:rFonts w:hAnsi="ＭＳ 明朝" w:hint="eastAsia"/>
        </w:rPr>
        <w:t>-●</w:t>
      </w:r>
      <w:r w:rsidRPr="002D4EE7">
        <w:rPr>
          <w:rFonts w:hAnsi="ＭＳ 明朝" w:hint="eastAsia"/>
        </w:rPr>
        <w:t>）</w:t>
      </w:r>
    </w:p>
    <w:p w14:paraId="2C978A75" w14:textId="77777777" w:rsidR="00633792" w:rsidRPr="002D4EE7" w:rsidRDefault="00633792" w:rsidP="00633792">
      <w:pPr>
        <w:rPr>
          <w:rFonts w:hAnsi="Century"/>
          <w:szCs w:val="20"/>
        </w:rPr>
      </w:pPr>
    </w:p>
    <w:p w14:paraId="4CA7659F" w14:textId="54B99977" w:rsidR="00633792" w:rsidRPr="002D4EE7" w:rsidRDefault="000931B5" w:rsidP="00633792">
      <w:pPr>
        <w:jc w:val="right"/>
        <w:rPr>
          <w:rFonts w:hAnsi="Century"/>
          <w:szCs w:val="20"/>
        </w:rPr>
      </w:pPr>
      <w:r w:rsidRPr="002D4EE7">
        <w:rPr>
          <w:rFonts w:hAnsi="Century" w:hint="eastAsia"/>
          <w:szCs w:val="20"/>
        </w:rPr>
        <w:t>令和</w:t>
      </w:r>
      <w:r w:rsidR="00777477" w:rsidRPr="002D4EE7">
        <w:rPr>
          <w:rFonts w:hAnsi="Century" w:hint="eastAsia"/>
          <w:szCs w:val="20"/>
        </w:rPr>
        <w:t>８</w:t>
      </w:r>
      <w:r w:rsidRPr="002D4EE7">
        <w:rPr>
          <w:rFonts w:hAnsi="Century" w:hint="eastAsia"/>
          <w:szCs w:val="20"/>
        </w:rPr>
        <w:t>年　　月　　日</w:t>
      </w:r>
    </w:p>
    <w:p w14:paraId="4CF26AAA" w14:textId="77777777" w:rsidR="00633792" w:rsidRPr="002D4EE7" w:rsidRDefault="00633792" w:rsidP="00633792">
      <w:pPr>
        <w:rPr>
          <w:rFonts w:hAnsi="Century"/>
          <w:szCs w:val="22"/>
        </w:rPr>
      </w:pPr>
    </w:p>
    <w:p w14:paraId="0AF2D6CD" w14:textId="77777777" w:rsidR="00633792" w:rsidRPr="002D4EE7" w:rsidRDefault="00633792" w:rsidP="00633792">
      <w:pPr>
        <w:rPr>
          <w:rFonts w:hAnsi="Century"/>
          <w:szCs w:val="22"/>
        </w:rPr>
      </w:pPr>
    </w:p>
    <w:p w14:paraId="21271E30" w14:textId="23768205" w:rsidR="00633792" w:rsidRPr="002D4EE7" w:rsidRDefault="00633792" w:rsidP="00633792">
      <w:pPr>
        <w:jc w:val="center"/>
        <w:rPr>
          <w:rFonts w:hAnsi="ＭＳ 明朝" w:cs="Meiryo UI"/>
          <w:sz w:val="28"/>
          <w:szCs w:val="22"/>
        </w:rPr>
      </w:pPr>
      <w:r w:rsidRPr="002D4EE7">
        <w:rPr>
          <w:rFonts w:hAnsi="ＭＳ 明朝" w:cs="Meiryo UI" w:hint="eastAsia"/>
          <w:sz w:val="28"/>
          <w:szCs w:val="22"/>
        </w:rPr>
        <w:t>暴力団</w:t>
      </w:r>
      <w:r w:rsidR="002E7704" w:rsidRPr="002D4EE7">
        <w:rPr>
          <w:rFonts w:hAnsi="ＭＳ 明朝" w:cs="Meiryo UI" w:hint="eastAsia"/>
          <w:sz w:val="28"/>
          <w:szCs w:val="22"/>
        </w:rPr>
        <w:t>排除</w:t>
      </w:r>
      <w:r w:rsidRPr="002D4EE7">
        <w:rPr>
          <w:rFonts w:hAnsi="ＭＳ 明朝" w:cs="Meiryo UI" w:hint="eastAsia"/>
          <w:sz w:val="28"/>
          <w:szCs w:val="22"/>
        </w:rPr>
        <w:t>に係る誓約書</w:t>
      </w:r>
    </w:p>
    <w:p w14:paraId="74BDD540" w14:textId="77777777" w:rsidR="00633792" w:rsidRPr="002D4EE7" w:rsidRDefault="00633792" w:rsidP="00633792">
      <w:pPr>
        <w:rPr>
          <w:rFonts w:hAnsi="Century"/>
          <w:szCs w:val="20"/>
        </w:rPr>
      </w:pPr>
    </w:p>
    <w:p w14:paraId="31AAF2D5" w14:textId="6023C1DB" w:rsidR="00633792" w:rsidRPr="002D4EE7" w:rsidRDefault="00633792" w:rsidP="00633792">
      <w:pPr>
        <w:rPr>
          <w:rFonts w:hAnsi="Century"/>
          <w:szCs w:val="20"/>
        </w:rPr>
      </w:pPr>
      <w:r w:rsidRPr="002D4EE7">
        <w:rPr>
          <w:rFonts w:hAnsi="Century" w:hint="eastAsia"/>
          <w:szCs w:val="20"/>
        </w:rPr>
        <w:t>（あて先）</w:t>
      </w:r>
      <w:r w:rsidR="00B022DB">
        <w:rPr>
          <w:rFonts w:hAnsi="Century" w:hint="eastAsia"/>
          <w:szCs w:val="20"/>
        </w:rPr>
        <w:t>金沢</w:t>
      </w:r>
      <w:r w:rsidR="00B022DB" w:rsidRPr="002D4EE7">
        <w:rPr>
          <w:rFonts w:hAnsi="Century" w:hint="eastAsia"/>
          <w:szCs w:val="20"/>
        </w:rPr>
        <w:t xml:space="preserve">市長　</w:t>
      </w:r>
      <w:r w:rsidR="00B022DB">
        <w:rPr>
          <w:rFonts w:hAnsi="Century" w:hint="eastAsia"/>
          <w:szCs w:val="20"/>
        </w:rPr>
        <w:t>村山</w:t>
      </w:r>
      <w:r w:rsidR="00B022DB" w:rsidRPr="002D4EE7">
        <w:rPr>
          <w:rFonts w:hAnsi="Century" w:hint="eastAsia"/>
          <w:szCs w:val="20"/>
        </w:rPr>
        <w:t xml:space="preserve">　</w:t>
      </w:r>
      <w:r w:rsidR="00B022DB">
        <w:rPr>
          <w:rFonts w:hAnsi="Century" w:hint="eastAsia"/>
          <w:szCs w:val="20"/>
        </w:rPr>
        <w:t>卓</w:t>
      </w:r>
    </w:p>
    <w:p w14:paraId="0632B584" w14:textId="77777777" w:rsidR="00633792" w:rsidRPr="002D4EE7" w:rsidRDefault="00633792" w:rsidP="00633792">
      <w:pPr>
        <w:ind w:firstLineChars="100" w:firstLine="220"/>
        <w:rPr>
          <w:rFonts w:hAnsi="Century"/>
          <w:szCs w:val="22"/>
        </w:rPr>
      </w:pPr>
    </w:p>
    <w:tbl>
      <w:tblPr>
        <w:tblW w:w="0" w:type="auto"/>
        <w:jc w:val="right"/>
        <w:tblLook w:val="04A0" w:firstRow="1" w:lastRow="0" w:firstColumn="1" w:lastColumn="0" w:noHBand="0" w:noVBand="1"/>
      </w:tblPr>
      <w:tblGrid>
        <w:gridCol w:w="1986"/>
        <w:gridCol w:w="3118"/>
        <w:gridCol w:w="513"/>
      </w:tblGrid>
      <w:tr w:rsidR="00633792" w:rsidRPr="002D4EE7" w14:paraId="2E40B8BA" w14:textId="77777777" w:rsidTr="00FD396D">
        <w:trPr>
          <w:trHeight w:val="493"/>
          <w:jc w:val="right"/>
        </w:trPr>
        <w:tc>
          <w:tcPr>
            <w:tcW w:w="1986" w:type="dxa"/>
            <w:vAlign w:val="center"/>
          </w:tcPr>
          <w:p w14:paraId="626A3E27" w14:textId="77777777" w:rsidR="00633792" w:rsidRPr="002D4EE7" w:rsidRDefault="00633792" w:rsidP="00633792">
            <w:pPr>
              <w:jc w:val="distribute"/>
              <w:rPr>
                <w:rFonts w:hAnsi="Century"/>
                <w:szCs w:val="20"/>
              </w:rPr>
            </w:pPr>
            <w:r w:rsidRPr="002D4EE7">
              <w:rPr>
                <w:rFonts w:hAnsi="Century" w:hint="eastAsia"/>
                <w:szCs w:val="20"/>
              </w:rPr>
              <w:t>所在地</w:t>
            </w:r>
          </w:p>
        </w:tc>
        <w:tc>
          <w:tcPr>
            <w:tcW w:w="3631" w:type="dxa"/>
            <w:gridSpan w:val="2"/>
            <w:vAlign w:val="center"/>
          </w:tcPr>
          <w:p w14:paraId="20DF36A9" w14:textId="77777777" w:rsidR="00633792" w:rsidRPr="002D4EE7" w:rsidRDefault="00633792" w:rsidP="00633792">
            <w:pPr>
              <w:rPr>
                <w:rFonts w:hAnsi="Century"/>
                <w:szCs w:val="20"/>
              </w:rPr>
            </w:pPr>
          </w:p>
        </w:tc>
      </w:tr>
      <w:tr w:rsidR="00633792" w:rsidRPr="002D4EE7" w14:paraId="000AB1B1" w14:textId="77777777" w:rsidTr="00FD396D">
        <w:trPr>
          <w:trHeight w:val="493"/>
          <w:jc w:val="right"/>
        </w:trPr>
        <w:tc>
          <w:tcPr>
            <w:tcW w:w="1986" w:type="dxa"/>
            <w:vAlign w:val="center"/>
          </w:tcPr>
          <w:p w14:paraId="03FB8E6B" w14:textId="1466BC81" w:rsidR="00633792" w:rsidRPr="002D4EE7" w:rsidRDefault="008F0B1D" w:rsidP="00633792">
            <w:pPr>
              <w:jc w:val="distribute"/>
              <w:rPr>
                <w:rFonts w:hAnsi="Century"/>
                <w:szCs w:val="20"/>
              </w:rPr>
            </w:pPr>
            <w:r w:rsidRPr="002D4EE7">
              <w:rPr>
                <w:rFonts w:hAnsi="Century" w:hint="eastAsia"/>
                <w:szCs w:val="20"/>
              </w:rPr>
              <w:t>商号又は名称</w:t>
            </w:r>
          </w:p>
        </w:tc>
        <w:tc>
          <w:tcPr>
            <w:tcW w:w="3631" w:type="dxa"/>
            <w:gridSpan w:val="2"/>
            <w:vAlign w:val="center"/>
          </w:tcPr>
          <w:p w14:paraId="64933FFD" w14:textId="77777777" w:rsidR="00633792" w:rsidRPr="002D4EE7" w:rsidRDefault="00633792" w:rsidP="00633792">
            <w:pPr>
              <w:rPr>
                <w:rFonts w:hAnsi="Century"/>
                <w:szCs w:val="20"/>
              </w:rPr>
            </w:pPr>
          </w:p>
        </w:tc>
      </w:tr>
      <w:tr w:rsidR="00633792" w:rsidRPr="002D4EE7" w14:paraId="73E3ADC8" w14:textId="77777777" w:rsidTr="00FD396D">
        <w:trPr>
          <w:trHeight w:val="493"/>
          <w:jc w:val="right"/>
        </w:trPr>
        <w:tc>
          <w:tcPr>
            <w:tcW w:w="1986" w:type="dxa"/>
            <w:vAlign w:val="center"/>
          </w:tcPr>
          <w:p w14:paraId="354F928B" w14:textId="6505F26E" w:rsidR="00633792" w:rsidRPr="002D4EE7" w:rsidRDefault="00FD396D" w:rsidP="00633792">
            <w:pPr>
              <w:jc w:val="distribute"/>
              <w:rPr>
                <w:rFonts w:hAnsi="Century"/>
                <w:szCs w:val="20"/>
              </w:rPr>
            </w:pPr>
            <w:r w:rsidRPr="002D4EE7">
              <w:rPr>
                <w:rFonts w:hAnsi="Century" w:hint="eastAsia"/>
                <w:szCs w:val="20"/>
              </w:rPr>
              <w:t>代表者</w:t>
            </w:r>
            <w:r w:rsidR="00633792" w:rsidRPr="002D4EE7">
              <w:rPr>
                <w:rFonts w:hAnsi="Century" w:hint="eastAsia"/>
                <w:szCs w:val="20"/>
              </w:rPr>
              <w:t>職及び氏名</w:t>
            </w:r>
          </w:p>
        </w:tc>
        <w:tc>
          <w:tcPr>
            <w:tcW w:w="3118" w:type="dxa"/>
            <w:vAlign w:val="center"/>
          </w:tcPr>
          <w:p w14:paraId="48B59DA9" w14:textId="77777777" w:rsidR="00633792" w:rsidRPr="002D4EE7" w:rsidRDefault="00633792" w:rsidP="00633792">
            <w:pPr>
              <w:rPr>
                <w:rFonts w:hAnsi="Century"/>
                <w:szCs w:val="20"/>
              </w:rPr>
            </w:pPr>
          </w:p>
        </w:tc>
        <w:tc>
          <w:tcPr>
            <w:tcW w:w="513" w:type="dxa"/>
            <w:vAlign w:val="center"/>
          </w:tcPr>
          <w:p w14:paraId="7A6E4896" w14:textId="77777777" w:rsidR="00633792" w:rsidRPr="002D4EE7" w:rsidRDefault="00633792" w:rsidP="00633792">
            <w:pPr>
              <w:jc w:val="center"/>
              <w:rPr>
                <w:rFonts w:hAnsi="Century"/>
                <w:szCs w:val="20"/>
              </w:rPr>
            </w:pPr>
            <w:r w:rsidRPr="002D4EE7">
              <w:rPr>
                <w:rFonts w:hAnsi="Century"/>
                <w:szCs w:val="20"/>
              </w:rPr>
              <w:fldChar w:fldCharType="begin"/>
            </w:r>
            <w:r w:rsidRPr="002D4EE7">
              <w:rPr>
                <w:rFonts w:hAnsi="Century"/>
                <w:szCs w:val="20"/>
              </w:rPr>
              <w:instrText xml:space="preserve"> </w:instrText>
            </w:r>
            <w:r w:rsidRPr="002D4EE7">
              <w:rPr>
                <w:rFonts w:hAnsi="Century" w:hint="eastAsia"/>
                <w:szCs w:val="20"/>
              </w:rPr>
              <w:instrText>eq \o\ac(○,</w:instrText>
            </w:r>
            <w:r w:rsidRPr="002D4EE7">
              <w:rPr>
                <w:rFonts w:hAnsi="Century" w:hint="eastAsia"/>
                <w:position w:val="1"/>
                <w:sz w:val="15"/>
                <w:szCs w:val="20"/>
              </w:rPr>
              <w:instrText>印</w:instrText>
            </w:r>
            <w:r w:rsidRPr="002D4EE7">
              <w:rPr>
                <w:rFonts w:hAnsi="Century" w:hint="eastAsia"/>
                <w:szCs w:val="20"/>
              </w:rPr>
              <w:instrText>)</w:instrText>
            </w:r>
            <w:r w:rsidRPr="002D4EE7">
              <w:rPr>
                <w:rFonts w:hAnsi="Century"/>
                <w:szCs w:val="20"/>
              </w:rPr>
              <w:fldChar w:fldCharType="end"/>
            </w:r>
          </w:p>
        </w:tc>
      </w:tr>
      <w:tr w:rsidR="00FD396D" w:rsidRPr="002D4EE7" w14:paraId="65D3F03D" w14:textId="77777777" w:rsidTr="00FD396D">
        <w:trPr>
          <w:trHeight w:val="493"/>
          <w:jc w:val="right"/>
        </w:trPr>
        <w:tc>
          <w:tcPr>
            <w:tcW w:w="1986" w:type="dxa"/>
            <w:vAlign w:val="center"/>
          </w:tcPr>
          <w:p w14:paraId="37F22993" w14:textId="5BB59067" w:rsidR="00FD396D" w:rsidRPr="002D4EE7" w:rsidRDefault="00FD396D" w:rsidP="00633792">
            <w:pPr>
              <w:jc w:val="distribute"/>
              <w:rPr>
                <w:rFonts w:hAnsi="Century"/>
                <w:szCs w:val="20"/>
              </w:rPr>
            </w:pPr>
            <w:r w:rsidRPr="002D4EE7">
              <w:rPr>
                <w:rFonts w:hAnsi="Century" w:hint="eastAsia"/>
                <w:szCs w:val="20"/>
              </w:rPr>
              <w:t>代表者の生年月日</w:t>
            </w:r>
          </w:p>
        </w:tc>
        <w:tc>
          <w:tcPr>
            <w:tcW w:w="3118" w:type="dxa"/>
            <w:vAlign w:val="center"/>
          </w:tcPr>
          <w:p w14:paraId="6031C724" w14:textId="3FC7A1B1" w:rsidR="00FD396D" w:rsidRPr="002D4EE7" w:rsidRDefault="00FD396D" w:rsidP="00633792">
            <w:pPr>
              <w:rPr>
                <w:rFonts w:hAnsi="Century"/>
                <w:szCs w:val="20"/>
              </w:rPr>
            </w:pPr>
            <w:r w:rsidRPr="002D4EE7">
              <w:rPr>
                <w:rFonts w:hAnsi="Century" w:hint="eastAsia"/>
                <w:szCs w:val="20"/>
              </w:rPr>
              <w:t xml:space="preserve">　　　年　　月　　日生</w:t>
            </w:r>
          </w:p>
        </w:tc>
        <w:tc>
          <w:tcPr>
            <w:tcW w:w="513" w:type="dxa"/>
            <w:vAlign w:val="center"/>
          </w:tcPr>
          <w:p w14:paraId="70B188A4" w14:textId="77777777" w:rsidR="00FD396D" w:rsidRPr="002D4EE7" w:rsidRDefault="00FD396D" w:rsidP="00633792">
            <w:pPr>
              <w:jc w:val="center"/>
              <w:rPr>
                <w:rFonts w:hAnsi="Century"/>
                <w:szCs w:val="20"/>
              </w:rPr>
            </w:pPr>
          </w:p>
        </w:tc>
      </w:tr>
    </w:tbl>
    <w:p w14:paraId="008EC546" w14:textId="77777777" w:rsidR="00633792" w:rsidRPr="002D4EE7" w:rsidRDefault="00633792" w:rsidP="00633792">
      <w:pPr>
        <w:ind w:left="220" w:hangingChars="100" w:hanging="220"/>
        <w:rPr>
          <w:rFonts w:hAnsi="Century"/>
          <w:szCs w:val="22"/>
        </w:rPr>
      </w:pPr>
    </w:p>
    <w:p w14:paraId="0032CC66" w14:textId="4CAE88FF" w:rsidR="00633792" w:rsidRPr="002D4EE7" w:rsidRDefault="00AA1493" w:rsidP="00633792">
      <w:pPr>
        <w:snapToGrid w:val="0"/>
        <w:spacing w:line="300" w:lineRule="atLeast"/>
        <w:ind w:firstLineChars="100" w:firstLine="220"/>
        <w:rPr>
          <w:rFonts w:hAnsi="Century"/>
          <w:szCs w:val="22"/>
        </w:rPr>
      </w:pPr>
      <w:r w:rsidRPr="002D4EE7">
        <w:rPr>
          <w:rFonts w:hAnsi="Century" w:hint="eastAsia"/>
          <w:szCs w:val="22"/>
        </w:rPr>
        <w:t>令和</w:t>
      </w:r>
      <w:r w:rsidR="00777477" w:rsidRPr="002D4EE7">
        <w:rPr>
          <w:rFonts w:hAnsi="Century" w:hint="eastAsia"/>
          <w:szCs w:val="22"/>
        </w:rPr>
        <w:t>８</w:t>
      </w:r>
      <w:r w:rsidR="00633792" w:rsidRPr="002D4EE7">
        <w:rPr>
          <w:rFonts w:hAnsi="Century" w:hint="eastAsia"/>
          <w:szCs w:val="22"/>
        </w:rPr>
        <w:t>年</w:t>
      </w:r>
      <w:r w:rsidR="005A7B6D" w:rsidRPr="00EC3D8B">
        <w:rPr>
          <w:rFonts w:hAnsi="Century" w:hint="eastAsia"/>
          <w:szCs w:val="22"/>
        </w:rPr>
        <w:t>10</w:t>
      </w:r>
      <w:r w:rsidR="00633792" w:rsidRPr="00EC3D8B">
        <w:rPr>
          <w:rFonts w:hAnsi="Century" w:hint="eastAsia"/>
          <w:szCs w:val="22"/>
        </w:rPr>
        <w:t>月</w:t>
      </w:r>
      <w:del w:id="20" w:author="辻岡　尚義" w:date="2026-10-23T01:20:00Z">
        <w:r w:rsidR="002A5B09" w:rsidRPr="00EC3D8B" w:rsidDel="00EC3D8B">
          <w:rPr>
            <w:rFonts w:hAnsi="Century" w:hint="eastAsia"/>
            <w:szCs w:val="22"/>
          </w:rPr>
          <w:delText>●</w:delText>
        </w:r>
      </w:del>
      <w:ins w:id="21" w:author="辻岡　尚義" w:date="2026-10-23T01:20:00Z">
        <w:r w:rsidR="00EC3D8B" w:rsidRPr="00EC3D8B">
          <w:rPr>
            <w:rFonts w:hAnsi="Century" w:hint="eastAsia"/>
            <w:szCs w:val="22"/>
          </w:rPr>
          <w:t>23</w:t>
        </w:r>
      </w:ins>
      <w:r w:rsidR="00633792" w:rsidRPr="00EC3D8B">
        <w:rPr>
          <w:rFonts w:hAnsi="Century" w:hint="eastAsia"/>
          <w:szCs w:val="22"/>
        </w:rPr>
        <w:t>日</w:t>
      </w:r>
      <w:r w:rsidR="00633792" w:rsidRPr="002D4EE7">
        <w:rPr>
          <w:rFonts w:hAnsi="Century" w:hint="eastAsia"/>
          <w:szCs w:val="22"/>
        </w:rPr>
        <w:t>付けで</w:t>
      </w:r>
      <w:r w:rsidR="00A37F82">
        <w:rPr>
          <w:rFonts w:hAnsi="Century" w:hint="eastAsia"/>
          <w:szCs w:val="22"/>
        </w:rPr>
        <w:t>募集</w:t>
      </w:r>
      <w:r w:rsidR="00633792" w:rsidRPr="002D4EE7">
        <w:rPr>
          <w:rFonts w:hAnsi="Century" w:hint="eastAsia"/>
          <w:szCs w:val="22"/>
        </w:rPr>
        <w:t>のありました「</w:t>
      </w:r>
      <w:r w:rsidR="00B022DB" w:rsidRPr="00B022DB">
        <w:rPr>
          <w:rFonts w:hAnsi="Century"/>
          <w:szCs w:val="22"/>
        </w:rPr>
        <w:t>金沢市立小中学校屋内運動場等空調設備整備事業</w:t>
      </w:r>
      <w:r w:rsidR="00633792" w:rsidRPr="002D4EE7">
        <w:rPr>
          <w:rFonts w:hAnsi="Century" w:hint="eastAsia"/>
          <w:szCs w:val="22"/>
        </w:rPr>
        <w:t>」に係る</w:t>
      </w:r>
      <w:r w:rsidR="007A0909" w:rsidRPr="002D4EE7">
        <w:rPr>
          <w:rFonts w:hAnsi="Century" w:hint="eastAsia"/>
          <w:szCs w:val="22"/>
        </w:rPr>
        <w:t>公募型プロポーザル</w:t>
      </w:r>
      <w:r w:rsidR="00633792" w:rsidRPr="002D4EE7">
        <w:rPr>
          <w:rFonts w:hAnsi="Century" w:hint="eastAsia"/>
          <w:szCs w:val="22"/>
        </w:rPr>
        <w:t>への参加にあたり、当社（私）は下記事項について誓約いたします。</w:t>
      </w:r>
    </w:p>
    <w:p w14:paraId="37D820D9" w14:textId="6F32D2DD" w:rsidR="00633792" w:rsidRPr="002D4EE7" w:rsidRDefault="00633792" w:rsidP="00633792">
      <w:pPr>
        <w:snapToGrid w:val="0"/>
        <w:spacing w:line="300" w:lineRule="atLeast"/>
        <w:ind w:firstLineChars="100" w:firstLine="220"/>
        <w:rPr>
          <w:rFonts w:hAnsi="Century"/>
          <w:szCs w:val="22"/>
        </w:rPr>
      </w:pPr>
      <w:r w:rsidRPr="002D4EE7">
        <w:rPr>
          <w:rFonts w:hAnsi="Century" w:hint="eastAsia"/>
          <w:szCs w:val="22"/>
        </w:rPr>
        <w:t>なお、この誓約に違背した場合は、貴市から参加資格の取消、</w:t>
      </w:r>
      <w:r w:rsidR="005D177B" w:rsidRPr="002D4EE7">
        <w:rPr>
          <w:rFonts w:hAnsi="Century" w:hint="eastAsia"/>
          <w:szCs w:val="22"/>
        </w:rPr>
        <w:t>応募</w:t>
      </w:r>
      <w:r w:rsidRPr="002D4EE7">
        <w:rPr>
          <w:rFonts w:hAnsi="Century" w:hint="eastAsia"/>
          <w:szCs w:val="22"/>
        </w:rPr>
        <w:t>停止、契約解除等のいかなる措置を受け、かつ、その事実を公表されても異存ありません。</w:t>
      </w:r>
    </w:p>
    <w:p w14:paraId="79710838" w14:textId="77777777" w:rsidR="00633792" w:rsidRPr="002D4EE7" w:rsidRDefault="00633792" w:rsidP="00633792">
      <w:pPr>
        <w:snapToGrid w:val="0"/>
        <w:spacing w:line="300" w:lineRule="atLeast"/>
        <w:ind w:left="220" w:hangingChars="100" w:hanging="220"/>
        <w:rPr>
          <w:rFonts w:hAnsi="Century"/>
          <w:szCs w:val="22"/>
        </w:rPr>
      </w:pPr>
    </w:p>
    <w:p w14:paraId="0055498E" w14:textId="77777777" w:rsidR="00633792" w:rsidRPr="002D4EE7" w:rsidRDefault="00633792" w:rsidP="00633792">
      <w:pPr>
        <w:snapToGrid w:val="0"/>
        <w:spacing w:line="300" w:lineRule="atLeast"/>
        <w:ind w:left="220" w:hangingChars="100" w:hanging="220"/>
        <w:rPr>
          <w:rFonts w:hAnsi="Century"/>
          <w:szCs w:val="22"/>
        </w:rPr>
      </w:pPr>
    </w:p>
    <w:p w14:paraId="62F36DC7" w14:textId="77777777" w:rsidR="00633792" w:rsidRPr="002D4EE7" w:rsidRDefault="00633792" w:rsidP="00633792">
      <w:pPr>
        <w:snapToGrid w:val="0"/>
        <w:spacing w:line="300" w:lineRule="atLeast"/>
        <w:jc w:val="center"/>
        <w:rPr>
          <w:rFonts w:hAnsi="Century"/>
          <w:szCs w:val="22"/>
        </w:rPr>
      </w:pPr>
      <w:r w:rsidRPr="002D4EE7">
        <w:rPr>
          <w:rFonts w:hAnsi="Century" w:hint="eastAsia"/>
          <w:szCs w:val="22"/>
        </w:rPr>
        <w:t>記</w:t>
      </w:r>
    </w:p>
    <w:p w14:paraId="2FC7570B" w14:textId="77777777" w:rsidR="00633792" w:rsidRPr="002D4EE7" w:rsidRDefault="00633792" w:rsidP="00633792">
      <w:pPr>
        <w:snapToGrid w:val="0"/>
        <w:spacing w:line="300" w:lineRule="atLeast"/>
        <w:rPr>
          <w:rFonts w:hAnsi="Century"/>
          <w:szCs w:val="22"/>
        </w:rPr>
      </w:pPr>
    </w:p>
    <w:p w14:paraId="0D630A81" w14:textId="68BC74AE" w:rsidR="00633792" w:rsidRPr="000B143F" w:rsidRDefault="00633792" w:rsidP="00633792">
      <w:pPr>
        <w:ind w:left="220" w:hangingChars="100" w:hanging="220"/>
        <w:rPr>
          <w:rFonts w:hAnsi="Century"/>
          <w:szCs w:val="22"/>
        </w:rPr>
      </w:pPr>
      <w:r w:rsidRPr="000B143F">
        <w:rPr>
          <w:rFonts w:hAnsi="Century" w:hint="eastAsia"/>
          <w:szCs w:val="22"/>
        </w:rPr>
        <w:t>一　私は、</w:t>
      </w:r>
      <w:r w:rsidR="00B9281B">
        <w:rPr>
          <w:rFonts w:hAnsi="Century" w:hint="eastAsia"/>
          <w:szCs w:val="22"/>
        </w:rPr>
        <w:t>金沢市</w:t>
      </w:r>
      <w:r w:rsidR="00621121" w:rsidRPr="000B143F">
        <w:rPr>
          <w:rFonts w:hint="eastAsia"/>
          <w:szCs w:val="22"/>
        </w:rPr>
        <w:t>暴力団排除条例（</w:t>
      </w:r>
      <w:r w:rsidR="00621121" w:rsidRPr="00EC3D8B">
        <w:rPr>
          <w:rFonts w:hint="eastAsia"/>
          <w:szCs w:val="22"/>
        </w:rPr>
        <w:t>平成</w:t>
      </w:r>
      <w:r w:rsidR="00DE61E4" w:rsidRPr="00EC3D8B">
        <w:rPr>
          <w:rFonts w:hint="eastAsia"/>
          <w:szCs w:val="22"/>
        </w:rPr>
        <w:t>24</w:t>
      </w:r>
      <w:r w:rsidR="00621121" w:rsidRPr="00EC3D8B">
        <w:rPr>
          <w:rFonts w:hint="eastAsia"/>
          <w:szCs w:val="22"/>
        </w:rPr>
        <w:t>年条例第</w:t>
      </w:r>
      <w:r w:rsidR="00DE61E4" w:rsidRPr="00EC3D8B">
        <w:rPr>
          <w:rFonts w:hint="eastAsia"/>
          <w:szCs w:val="22"/>
        </w:rPr>
        <w:t>２</w:t>
      </w:r>
      <w:r w:rsidR="00621121" w:rsidRPr="00EC3D8B">
        <w:rPr>
          <w:rFonts w:hint="eastAsia"/>
          <w:szCs w:val="22"/>
        </w:rPr>
        <w:t>号）</w:t>
      </w:r>
      <w:r w:rsidRPr="00EC3D8B">
        <w:rPr>
          <w:rFonts w:hAnsi="Century" w:hint="eastAsia"/>
          <w:szCs w:val="22"/>
        </w:rPr>
        <w:t>第</w:t>
      </w:r>
      <w:r w:rsidR="00DE61E4" w:rsidRPr="00EC3D8B">
        <w:rPr>
          <w:rFonts w:hAnsi="Century" w:hint="eastAsia"/>
          <w:szCs w:val="22"/>
        </w:rPr>
        <w:t>２条第３号に</w:t>
      </w:r>
      <w:r w:rsidRPr="000B143F">
        <w:rPr>
          <w:rFonts w:hAnsi="Century" w:hint="eastAsia"/>
          <w:szCs w:val="22"/>
        </w:rPr>
        <w:t>掲げる者に該当しません。</w:t>
      </w:r>
    </w:p>
    <w:p w14:paraId="2B96B19C" w14:textId="5D4D06AB" w:rsidR="00633792" w:rsidRPr="000B143F" w:rsidRDefault="00633792" w:rsidP="00633792">
      <w:pPr>
        <w:ind w:left="220" w:hangingChars="100" w:hanging="220"/>
        <w:rPr>
          <w:rFonts w:hAnsi="Century"/>
          <w:szCs w:val="22"/>
        </w:rPr>
      </w:pPr>
      <w:r w:rsidRPr="000B143F">
        <w:rPr>
          <w:rFonts w:hAnsi="Century" w:hint="eastAsia"/>
          <w:szCs w:val="22"/>
        </w:rPr>
        <w:t>二　私は、</w:t>
      </w:r>
      <w:r w:rsidR="000B143F">
        <w:rPr>
          <w:rFonts w:hAnsi="Century" w:hint="eastAsia"/>
          <w:szCs w:val="22"/>
        </w:rPr>
        <w:t>金沢</w:t>
      </w:r>
      <w:r w:rsidR="005D177B" w:rsidRPr="000B143F">
        <w:rPr>
          <w:rFonts w:hAnsi="Century" w:hint="eastAsia"/>
          <w:szCs w:val="22"/>
        </w:rPr>
        <w:t>市</w:t>
      </w:r>
      <w:r w:rsidRPr="000B143F">
        <w:rPr>
          <w:rFonts w:hAnsi="Century" w:hint="eastAsia"/>
          <w:szCs w:val="22"/>
        </w:rPr>
        <w:t>が前号に掲げる者の該当の有無を確認するため、役員名簿等を提出します。</w:t>
      </w:r>
    </w:p>
    <w:p w14:paraId="4F2870BB" w14:textId="04C482C1" w:rsidR="00633792" w:rsidRPr="000B143F" w:rsidRDefault="00633792" w:rsidP="00633792">
      <w:pPr>
        <w:ind w:left="220" w:hangingChars="100" w:hanging="220"/>
        <w:rPr>
          <w:rFonts w:hAnsi="Century"/>
          <w:szCs w:val="22"/>
        </w:rPr>
      </w:pPr>
      <w:r w:rsidRPr="000B143F">
        <w:rPr>
          <w:rFonts w:hAnsi="Century" w:hint="eastAsia"/>
          <w:szCs w:val="22"/>
        </w:rPr>
        <w:t>三　私は、本誓約書及び役員名簿等が</w:t>
      </w:r>
      <w:r w:rsidR="000B143F">
        <w:rPr>
          <w:rFonts w:hAnsi="Century" w:hint="eastAsia"/>
          <w:szCs w:val="22"/>
        </w:rPr>
        <w:t>金沢</w:t>
      </w:r>
      <w:r w:rsidR="005D177B" w:rsidRPr="000B143F">
        <w:rPr>
          <w:rFonts w:hAnsi="Century" w:hint="eastAsia"/>
          <w:szCs w:val="22"/>
        </w:rPr>
        <w:t>市</w:t>
      </w:r>
      <w:r w:rsidRPr="000B143F">
        <w:rPr>
          <w:rFonts w:hAnsi="Century" w:hint="eastAsia"/>
          <w:szCs w:val="22"/>
        </w:rPr>
        <w:t>から</w:t>
      </w:r>
      <w:r w:rsidR="000B143F">
        <w:rPr>
          <w:rFonts w:hAnsi="Century" w:hint="eastAsia"/>
          <w:szCs w:val="22"/>
        </w:rPr>
        <w:t>石</w:t>
      </w:r>
      <w:r w:rsidR="005D177B" w:rsidRPr="000B143F">
        <w:rPr>
          <w:rFonts w:hAnsi="Century" w:hint="eastAsia"/>
          <w:szCs w:val="22"/>
        </w:rPr>
        <w:t>川県</w:t>
      </w:r>
      <w:r w:rsidRPr="000B143F">
        <w:rPr>
          <w:rFonts w:hAnsi="Century" w:hint="eastAsia"/>
          <w:szCs w:val="22"/>
        </w:rPr>
        <w:t>警察本部に提供されることに同意します。</w:t>
      </w:r>
    </w:p>
    <w:p w14:paraId="5D79A593" w14:textId="45FB4DCE" w:rsidR="00633792" w:rsidRPr="000B143F" w:rsidRDefault="00633792" w:rsidP="00633792">
      <w:pPr>
        <w:ind w:left="220" w:hangingChars="100" w:hanging="220"/>
        <w:rPr>
          <w:rFonts w:hAnsi="Century"/>
          <w:szCs w:val="22"/>
        </w:rPr>
      </w:pPr>
      <w:r w:rsidRPr="000B143F">
        <w:rPr>
          <w:rFonts w:hAnsi="Century" w:hint="eastAsia"/>
          <w:szCs w:val="22"/>
        </w:rPr>
        <w:t xml:space="preserve">四　</w:t>
      </w:r>
      <w:r w:rsidR="00DE61E4" w:rsidRPr="000B143F">
        <w:rPr>
          <w:rFonts w:hAnsi="Century" w:hint="eastAsia"/>
          <w:szCs w:val="22"/>
        </w:rPr>
        <w:t>私が下請負人等を使用する場合は、これら下請負人等（ただし、契約金額500万円未満のものは除く。）から誓約書を徴し、当該誓約書を</w:t>
      </w:r>
      <w:r w:rsidR="00DE61E4">
        <w:rPr>
          <w:rFonts w:hAnsi="Century" w:hint="eastAsia"/>
          <w:szCs w:val="22"/>
        </w:rPr>
        <w:t>金沢</w:t>
      </w:r>
      <w:r w:rsidR="00DE61E4" w:rsidRPr="000B143F">
        <w:rPr>
          <w:rFonts w:hAnsi="Century" w:hint="eastAsia"/>
          <w:szCs w:val="22"/>
        </w:rPr>
        <w:t>市に提出します。</w:t>
      </w:r>
    </w:p>
    <w:p w14:paraId="762FFB84" w14:textId="1FC02C2E" w:rsidR="00633792" w:rsidRPr="002D4EE7" w:rsidRDefault="00633792" w:rsidP="00DE61E4">
      <w:pPr>
        <w:ind w:left="220" w:hangingChars="100" w:hanging="220"/>
        <w:rPr>
          <w:rFonts w:hAnsi="Century"/>
          <w:szCs w:val="22"/>
        </w:rPr>
      </w:pPr>
      <w:r w:rsidRPr="000B143F">
        <w:rPr>
          <w:rFonts w:hAnsi="Century" w:hint="eastAsia"/>
          <w:szCs w:val="22"/>
        </w:rPr>
        <w:t>五　私の使用する下請負人等が、本誓約書一に該当する事業者であると</w:t>
      </w:r>
      <w:r w:rsidR="000B143F">
        <w:rPr>
          <w:rFonts w:hAnsi="Century" w:hint="eastAsia"/>
          <w:szCs w:val="22"/>
        </w:rPr>
        <w:t>金沢</w:t>
      </w:r>
      <w:r w:rsidR="005D177B" w:rsidRPr="000B143F">
        <w:rPr>
          <w:rFonts w:hAnsi="Century" w:hint="eastAsia"/>
          <w:szCs w:val="22"/>
        </w:rPr>
        <w:t>市</w:t>
      </w:r>
      <w:r w:rsidRPr="000B143F">
        <w:rPr>
          <w:rFonts w:hAnsi="Century" w:hint="eastAsia"/>
          <w:szCs w:val="22"/>
        </w:rPr>
        <w:t>が</w:t>
      </w:r>
      <w:r w:rsidR="000B143F">
        <w:rPr>
          <w:rFonts w:hAnsi="Century" w:hint="eastAsia"/>
          <w:szCs w:val="22"/>
        </w:rPr>
        <w:t>石</w:t>
      </w:r>
      <w:r w:rsidR="005D177B" w:rsidRPr="000B143F">
        <w:rPr>
          <w:rFonts w:hAnsi="Century" w:hint="eastAsia"/>
          <w:szCs w:val="22"/>
        </w:rPr>
        <w:t>川県警察本部</w:t>
      </w:r>
      <w:r w:rsidRPr="000B143F">
        <w:rPr>
          <w:rFonts w:hAnsi="Century" w:hint="eastAsia"/>
          <w:szCs w:val="22"/>
        </w:rPr>
        <w:t>から通報を受け、又は</w:t>
      </w:r>
      <w:r w:rsidR="000B143F">
        <w:rPr>
          <w:rFonts w:hAnsi="Century" w:hint="eastAsia"/>
          <w:szCs w:val="22"/>
        </w:rPr>
        <w:t>金沢</w:t>
      </w:r>
      <w:r w:rsidR="005D177B" w:rsidRPr="000B143F">
        <w:rPr>
          <w:rFonts w:hAnsi="Century" w:hint="eastAsia"/>
          <w:szCs w:val="22"/>
        </w:rPr>
        <w:t>市</w:t>
      </w:r>
      <w:r w:rsidRPr="000B143F">
        <w:rPr>
          <w:rFonts w:hAnsi="Century" w:hint="eastAsia"/>
          <w:szCs w:val="22"/>
        </w:rPr>
        <w:t>の調査により判明し、</w:t>
      </w:r>
      <w:r w:rsidR="000B143F">
        <w:rPr>
          <w:rFonts w:hAnsi="Century" w:hint="eastAsia"/>
          <w:szCs w:val="22"/>
        </w:rPr>
        <w:t>金沢</w:t>
      </w:r>
      <w:r w:rsidR="005D177B" w:rsidRPr="000B143F">
        <w:rPr>
          <w:rFonts w:hAnsi="Century" w:hint="eastAsia"/>
          <w:szCs w:val="22"/>
        </w:rPr>
        <w:t>市</w:t>
      </w:r>
      <w:r w:rsidRPr="000B143F">
        <w:rPr>
          <w:rFonts w:hAnsi="Century" w:hint="eastAsia"/>
          <w:szCs w:val="22"/>
        </w:rPr>
        <w:t>から下請契約等の解除又は二次以降の下請負にかかる契約等の解除の指導を受けた場合は、当該指導に従います。</w:t>
      </w:r>
    </w:p>
    <w:p w14:paraId="29D0E579" w14:textId="77777777" w:rsidR="00633792" w:rsidRPr="002D4EE7" w:rsidRDefault="00633792" w:rsidP="00633792">
      <w:pPr>
        <w:jc w:val="right"/>
        <w:rPr>
          <w:rFonts w:hAnsi="Century"/>
          <w:szCs w:val="22"/>
        </w:rPr>
      </w:pPr>
      <w:r w:rsidRPr="002D4EE7">
        <w:rPr>
          <w:rFonts w:hAnsi="Century" w:hint="eastAsia"/>
          <w:szCs w:val="22"/>
        </w:rPr>
        <w:t>以上</w:t>
      </w:r>
    </w:p>
    <w:p w14:paraId="4E0029CC" w14:textId="77777777" w:rsidR="00633792" w:rsidRPr="002D4EE7" w:rsidRDefault="00633792" w:rsidP="00633792">
      <w:pPr>
        <w:rPr>
          <w:rFonts w:hAnsi="Century"/>
          <w:szCs w:val="22"/>
        </w:rPr>
      </w:pPr>
    </w:p>
    <w:p w14:paraId="775064F4" w14:textId="77777777" w:rsidR="00633792" w:rsidRPr="002D4EE7" w:rsidRDefault="00633792" w:rsidP="00633792">
      <w:pPr>
        <w:rPr>
          <w:rFonts w:hAnsi="Century"/>
          <w:szCs w:val="22"/>
        </w:rPr>
      </w:pPr>
    </w:p>
    <w:p w14:paraId="623DC96B" w14:textId="70DF72C4" w:rsidR="00633792" w:rsidRPr="002D4EE7" w:rsidRDefault="00633792" w:rsidP="00633792">
      <w:pPr>
        <w:rPr>
          <w:rFonts w:hAnsi="Century"/>
          <w:szCs w:val="22"/>
        </w:rPr>
      </w:pPr>
      <w:r w:rsidRPr="002D4EE7">
        <w:rPr>
          <w:rFonts w:hAnsi="Century" w:hint="eastAsia"/>
          <w:szCs w:val="22"/>
        </w:rPr>
        <w:t>注１：企業ごとに作成し、様式番号に枝番を付加してください。（例　様式</w:t>
      </w:r>
      <w:r w:rsidR="003C52B6" w:rsidRPr="00CF24A8">
        <w:rPr>
          <w:rFonts w:hAnsi="Century" w:hint="eastAsia"/>
          <w:szCs w:val="22"/>
        </w:rPr>
        <w:t>２-10</w:t>
      </w:r>
      <w:r w:rsidRPr="002D4EE7">
        <w:rPr>
          <w:rFonts w:hAnsi="Century" w:hint="eastAsia"/>
          <w:szCs w:val="22"/>
        </w:rPr>
        <w:t>-</w:t>
      </w:r>
      <w:r w:rsidR="006033F0" w:rsidRPr="002D4EE7">
        <w:rPr>
          <w:rFonts w:hAnsi="Century" w:hint="eastAsia"/>
          <w:szCs w:val="22"/>
        </w:rPr>
        <w:t>１</w:t>
      </w:r>
      <w:r w:rsidRPr="002D4EE7">
        <w:rPr>
          <w:rFonts w:hAnsi="Century" w:hint="eastAsia"/>
          <w:szCs w:val="22"/>
        </w:rPr>
        <w:t>）</w:t>
      </w:r>
    </w:p>
    <w:p w14:paraId="7764F38C" w14:textId="6D3D1E3A" w:rsidR="00633792" w:rsidRPr="002D4EE7" w:rsidRDefault="00633792" w:rsidP="00633792">
      <w:pPr>
        <w:jc w:val="right"/>
        <w:outlineLvl w:val="0"/>
        <w:rPr>
          <w:rFonts w:hAnsi="ＭＳ 明朝"/>
        </w:rPr>
      </w:pPr>
      <w:r w:rsidRPr="002D4EE7">
        <w:rPr>
          <w:rFonts w:hAnsi="Century"/>
          <w:szCs w:val="22"/>
        </w:rPr>
        <w:br w:type="page"/>
      </w:r>
      <w:r w:rsidRPr="002D4EE7">
        <w:rPr>
          <w:rFonts w:hAnsi="ＭＳ 明朝" w:hint="eastAsia"/>
        </w:rPr>
        <w:lastRenderedPageBreak/>
        <w:t>（様</w:t>
      </w:r>
      <w:r w:rsidRPr="00523502">
        <w:rPr>
          <w:rFonts w:hAnsi="ＭＳ 明朝" w:hint="eastAsia"/>
        </w:rPr>
        <w:t>式</w:t>
      </w:r>
      <w:r w:rsidR="001031F5" w:rsidRPr="00523502">
        <w:rPr>
          <w:rFonts w:hAnsi="ＭＳ 明朝" w:hint="eastAsia"/>
        </w:rPr>
        <w:t>２</w:t>
      </w:r>
      <w:r w:rsidRPr="00523502">
        <w:rPr>
          <w:rFonts w:hAnsi="ＭＳ 明朝" w:hint="eastAsia"/>
        </w:rPr>
        <w:t>-</w:t>
      </w:r>
      <w:r w:rsidR="00DF2170">
        <w:rPr>
          <w:rFonts w:hAnsi="ＭＳ 明朝" w:hint="eastAsia"/>
        </w:rPr>
        <w:t>12</w:t>
      </w:r>
      <w:r w:rsidR="00253921">
        <w:rPr>
          <w:rFonts w:hAnsi="ＭＳ 明朝" w:hint="eastAsia"/>
        </w:rPr>
        <w:t>-●</w:t>
      </w:r>
      <w:r w:rsidRPr="002D4EE7">
        <w:rPr>
          <w:rFonts w:hAnsi="ＭＳ 明朝" w:hint="eastAsia"/>
        </w:rPr>
        <w:t>）</w:t>
      </w:r>
    </w:p>
    <w:p w14:paraId="76E02E5A" w14:textId="77777777" w:rsidR="00633792" w:rsidRPr="002D4EE7" w:rsidRDefault="00633792" w:rsidP="00633792">
      <w:pPr>
        <w:jc w:val="right"/>
        <w:rPr>
          <w:rFonts w:hAnsi="Century"/>
          <w:szCs w:val="20"/>
        </w:rPr>
      </w:pPr>
    </w:p>
    <w:p w14:paraId="115F3380" w14:textId="7E11F4E2" w:rsidR="00633792" w:rsidRPr="002D4EE7" w:rsidRDefault="000931B5" w:rsidP="00633792">
      <w:pPr>
        <w:jc w:val="right"/>
        <w:rPr>
          <w:rFonts w:hAnsi="Century"/>
          <w:szCs w:val="20"/>
        </w:rPr>
      </w:pPr>
      <w:r w:rsidRPr="002D4EE7">
        <w:rPr>
          <w:rFonts w:hAnsi="Century" w:hint="eastAsia"/>
          <w:szCs w:val="20"/>
        </w:rPr>
        <w:t>令和</w:t>
      </w:r>
      <w:r w:rsidR="001277D5" w:rsidRPr="002D4EE7">
        <w:rPr>
          <w:rFonts w:hAnsi="Century" w:hint="eastAsia"/>
          <w:szCs w:val="20"/>
        </w:rPr>
        <w:t>８</w:t>
      </w:r>
      <w:r w:rsidRPr="002D4EE7">
        <w:rPr>
          <w:rFonts w:hAnsi="Century" w:hint="eastAsia"/>
          <w:szCs w:val="20"/>
        </w:rPr>
        <w:t>年　　月　　日</w:t>
      </w:r>
    </w:p>
    <w:p w14:paraId="0C477245" w14:textId="77777777" w:rsidR="00633792" w:rsidRPr="002D4EE7" w:rsidRDefault="00633792" w:rsidP="00633792">
      <w:pPr>
        <w:rPr>
          <w:rFonts w:hAnsi="Century"/>
          <w:szCs w:val="22"/>
        </w:rPr>
      </w:pPr>
    </w:p>
    <w:p w14:paraId="2BF78075" w14:textId="77777777" w:rsidR="00633792" w:rsidRPr="002D4EE7" w:rsidRDefault="00633792" w:rsidP="00633792">
      <w:pPr>
        <w:rPr>
          <w:rFonts w:hAnsi="ＭＳ 明朝"/>
          <w:szCs w:val="22"/>
        </w:rPr>
      </w:pPr>
    </w:p>
    <w:p w14:paraId="5107D59B" w14:textId="77777777" w:rsidR="00633792" w:rsidRPr="002D4EE7" w:rsidRDefault="00633792" w:rsidP="00633792">
      <w:pPr>
        <w:jc w:val="center"/>
        <w:rPr>
          <w:rFonts w:hAnsi="ＭＳ 明朝" w:cs="Meiryo UI"/>
          <w:sz w:val="28"/>
          <w:szCs w:val="22"/>
        </w:rPr>
      </w:pPr>
      <w:r w:rsidRPr="002D4EE7">
        <w:rPr>
          <w:rFonts w:hAnsi="ＭＳ 明朝" w:cs="Meiryo UI" w:hint="eastAsia"/>
          <w:sz w:val="28"/>
          <w:szCs w:val="22"/>
        </w:rPr>
        <w:t>役員名簿</w:t>
      </w:r>
    </w:p>
    <w:p w14:paraId="349A71A1" w14:textId="77777777" w:rsidR="00633792" w:rsidRPr="002D4EE7" w:rsidRDefault="00633792" w:rsidP="00633792">
      <w:pPr>
        <w:rPr>
          <w:rFonts w:hAnsi="Century"/>
          <w:szCs w:val="20"/>
        </w:rPr>
      </w:pPr>
    </w:p>
    <w:p w14:paraId="2405EA8F" w14:textId="15A96D10" w:rsidR="00633792" w:rsidRPr="002D4EE7" w:rsidRDefault="00633792" w:rsidP="00633792">
      <w:pPr>
        <w:rPr>
          <w:rFonts w:hAnsi="Century"/>
          <w:szCs w:val="20"/>
        </w:rPr>
      </w:pPr>
      <w:r w:rsidRPr="002D4EE7">
        <w:rPr>
          <w:rFonts w:hAnsi="Century" w:hint="eastAsia"/>
          <w:szCs w:val="20"/>
        </w:rPr>
        <w:t>（あて先）</w:t>
      </w:r>
      <w:r w:rsidR="00B022DB">
        <w:rPr>
          <w:rFonts w:hAnsi="Century" w:hint="eastAsia"/>
          <w:szCs w:val="20"/>
        </w:rPr>
        <w:t>金沢</w:t>
      </w:r>
      <w:r w:rsidR="00B022DB" w:rsidRPr="002D4EE7">
        <w:rPr>
          <w:rFonts w:hAnsi="Century" w:hint="eastAsia"/>
          <w:szCs w:val="20"/>
        </w:rPr>
        <w:t xml:space="preserve">市長　</w:t>
      </w:r>
      <w:r w:rsidR="00B022DB">
        <w:rPr>
          <w:rFonts w:hAnsi="Century" w:hint="eastAsia"/>
          <w:szCs w:val="20"/>
        </w:rPr>
        <w:t>村山</w:t>
      </w:r>
      <w:r w:rsidR="00B022DB" w:rsidRPr="002D4EE7">
        <w:rPr>
          <w:rFonts w:hAnsi="Century" w:hint="eastAsia"/>
          <w:szCs w:val="20"/>
        </w:rPr>
        <w:t xml:space="preserve">　</w:t>
      </w:r>
      <w:r w:rsidR="00B022DB">
        <w:rPr>
          <w:rFonts w:hAnsi="Century" w:hint="eastAsia"/>
          <w:szCs w:val="20"/>
        </w:rPr>
        <w:t>卓</w:t>
      </w:r>
    </w:p>
    <w:p w14:paraId="120424DA" w14:textId="77777777" w:rsidR="00633792" w:rsidRPr="002D4EE7" w:rsidRDefault="00633792" w:rsidP="00633792">
      <w:pPr>
        <w:ind w:firstLineChars="100" w:firstLine="220"/>
        <w:rPr>
          <w:rFonts w:hAnsi="Century"/>
          <w:szCs w:val="22"/>
        </w:rPr>
      </w:pPr>
    </w:p>
    <w:tbl>
      <w:tblPr>
        <w:tblW w:w="0" w:type="auto"/>
        <w:jc w:val="right"/>
        <w:tblLook w:val="04A0" w:firstRow="1" w:lastRow="0" w:firstColumn="1" w:lastColumn="0" w:noHBand="0" w:noVBand="1"/>
      </w:tblPr>
      <w:tblGrid>
        <w:gridCol w:w="1560"/>
        <w:gridCol w:w="3118"/>
        <w:gridCol w:w="513"/>
      </w:tblGrid>
      <w:tr w:rsidR="00633792" w:rsidRPr="002D4EE7" w14:paraId="79700894" w14:textId="77777777" w:rsidTr="00633792">
        <w:trPr>
          <w:trHeight w:val="493"/>
          <w:jc w:val="right"/>
        </w:trPr>
        <w:tc>
          <w:tcPr>
            <w:tcW w:w="1560" w:type="dxa"/>
            <w:vAlign w:val="center"/>
          </w:tcPr>
          <w:p w14:paraId="44067BD0" w14:textId="77777777" w:rsidR="00633792" w:rsidRPr="002D4EE7" w:rsidRDefault="00633792" w:rsidP="00633792">
            <w:pPr>
              <w:jc w:val="distribute"/>
              <w:rPr>
                <w:rFonts w:hAnsi="Century"/>
                <w:szCs w:val="20"/>
              </w:rPr>
            </w:pPr>
            <w:r w:rsidRPr="002D4EE7">
              <w:rPr>
                <w:rFonts w:hAnsi="Century" w:hint="eastAsia"/>
                <w:szCs w:val="20"/>
              </w:rPr>
              <w:t>所在地</w:t>
            </w:r>
          </w:p>
        </w:tc>
        <w:tc>
          <w:tcPr>
            <w:tcW w:w="3631" w:type="dxa"/>
            <w:gridSpan w:val="2"/>
            <w:vAlign w:val="center"/>
          </w:tcPr>
          <w:p w14:paraId="47C8B261" w14:textId="77777777" w:rsidR="00633792" w:rsidRPr="002D4EE7" w:rsidRDefault="00633792" w:rsidP="00633792">
            <w:pPr>
              <w:rPr>
                <w:rFonts w:hAnsi="Century"/>
                <w:szCs w:val="20"/>
              </w:rPr>
            </w:pPr>
          </w:p>
        </w:tc>
      </w:tr>
      <w:tr w:rsidR="00633792" w:rsidRPr="002D4EE7" w14:paraId="31341091" w14:textId="77777777" w:rsidTr="00633792">
        <w:trPr>
          <w:trHeight w:val="493"/>
          <w:jc w:val="right"/>
        </w:trPr>
        <w:tc>
          <w:tcPr>
            <w:tcW w:w="1560" w:type="dxa"/>
            <w:vAlign w:val="center"/>
          </w:tcPr>
          <w:p w14:paraId="5A0611B2" w14:textId="304BBDD6" w:rsidR="00633792" w:rsidRPr="002D4EE7" w:rsidRDefault="007565AC" w:rsidP="00633792">
            <w:pPr>
              <w:jc w:val="distribute"/>
              <w:rPr>
                <w:rFonts w:hAnsi="Century"/>
                <w:szCs w:val="20"/>
              </w:rPr>
            </w:pPr>
            <w:r w:rsidRPr="002D4EE7">
              <w:rPr>
                <w:rFonts w:hAnsi="Century" w:hint="eastAsia"/>
                <w:szCs w:val="20"/>
              </w:rPr>
              <w:t>商号又は名称</w:t>
            </w:r>
          </w:p>
        </w:tc>
        <w:tc>
          <w:tcPr>
            <w:tcW w:w="3631" w:type="dxa"/>
            <w:gridSpan w:val="2"/>
            <w:vAlign w:val="center"/>
          </w:tcPr>
          <w:p w14:paraId="35E1C44A" w14:textId="77777777" w:rsidR="00633792" w:rsidRPr="002D4EE7" w:rsidRDefault="00633792" w:rsidP="00633792">
            <w:pPr>
              <w:rPr>
                <w:rFonts w:hAnsi="Century"/>
                <w:szCs w:val="20"/>
              </w:rPr>
            </w:pPr>
          </w:p>
        </w:tc>
      </w:tr>
      <w:tr w:rsidR="00633792" w:rsidRPr="002D4EE7" w14:paraId="1B4A6A7A" w14:textId="77777777" w:rsidTr="00633792">
        <w:trPr>
          <w:trHeight w:val="493"/>
          <w:jc w:val="right"/>
        </w:trPr>
        <w:tc>
          <w:tcPr>
            <w:tcW w:w="1560" w:type="dxa"/>
            <w:vAlign w:val="center"/>
          </w:tcPr>
          <w:p w14:paraId="356C61AB" w14:textId="77777777" w:rsidR="00633792" w:rsidRPr="002D4EE7" w:rsidRDefault="00633792" w:rsidP="00633792">
            <w:pPr>
              <w:jc w:val="distribute"/>
              <w:rPr>
                <w:rFonts w:hAnsi="Century"/>
                <w:szCs w:val="20"/>
              </w:rPr>
            </w:pPr>
            <w:r w:rsidRPr="002D4EE7">
              <w:rPr>
                <w:rFonts w:hAnsi="Century" w:hint="eastAsia"/>
                <w:szCs w:val="20"/>
              </w:rPr>
              <w:t>職及び氏名</w:t>
            </w:r>
          </w:p>
        </w:tc>
        <w:tc>
          <w:tcPr>
            <w:tcW w:w="3118" w:type="dxa"/>
            <w:vAlign w:val="center"/>
          </w:tcPr>
          <w:p w14:paraId="19EBB28B" w14:textId="77777777" w:rsidR="00633792" w:rsidRPr="002D4EE7" w:rsidRDefault="00633792" w:rsidP="00633792">
            <w:pPr>
              <w:rPr>
                <w:rFonts w:hAnsi="Century"/>
                <w:szCs w:val="20"/>
              </w:rPr>
            </w:pPr>
          </w:p>
        </w:tc>
        <w:tc>
          <w:tcPr>
            <w:tcW w:w="513" w:type="dxa"/>
            <w:vAlign w:val="center"/>
          </w:tcPr>
          <w:p w14:paraId="022D34AC" w14:textId="77777777" w:rsidR="00633792" w:rsidRPr="002D4EE7" w:rsidRDefault="00633792" w:rsidP="00633792">
            <w:pPr>
              <w:jc w:val="center"/>
              <w:rPr>
                <w:rFonts w:hAnsi="Century"/>
                <w:szCs w:val="20"/>
              </w:rPr>
            </w:pPr>
            <w:r w:rsidRPr="002D4EE7">
              <w:rPr>
                <w:rFonts w:hAnsi="Century"/>
                <w:szCs w:val="20"/>
              </w:rPr>
              <w:fldChar w:fldCharType="begin"/>
            </w:r>
            <w:r w:rsidRPr="002D4EE7">
              <w:rPr>
                <w:rFonts w:hAnsi="Century"/>
                <w:szCs w:val="20"/>
              </w:rPr>
              <w:instrText xml:space="preserve"> </w:instrText>
            </w:r>
            <w:r w:rsidRPr="002D4EE7">
              <w:rPr>
                <w:rFonts w:hAnsi="Century" w:hint="eastAsia"/>
                <w:szCs w:val="20"/>
              </w:rPr>
              <w:instrText>eq \o\ac(○,</w:instrText>
            </w:r>
            <w:r w:rsidRPr="002D4EE7">
              <w:rPr>
                <w:rFonts w:hAnsi="Century" w:hint="eastAsia"/>
                <w:position w:val="1"/>
                <w:sz w:val="15"/>
                <w:szCs w:val="20"/>
              </w:rPr>
              <w:instrText>印</w:instrText>
            </w:r>
            <w:r w:rsidRPr="002D4EE7">
              <w:rPr>
                <w:rFonts w:hAnsi="Century" w:hint="eastAsia"/>
                <w:szCs w:val="20"/>
              </w:rPr>
              <w:instrText>)</w:instrText>
            </w:r>
            <w:r w:rsidRPr="002D4EE7">
              <w:rPr>
                <w:rFonts w:hAnsi="Century"/>
                <w:szCs w:val="20"/>
              </w:rPr>
              <w:fldChar w:fldCharType="end"/>
            </w:r>
          </w:p>
        </w:tc>
      </w:tr>
    </w:tbl>
    <w:p w14:paraId="10E38272" w14:textId="77777777" w:rsidR="00633792" w:rsidRPr="002D4EE7" w:rsidRDefault="00633792" w:rsidP="00633792">
      <w:pPr>
        <w:rPr>
          <w:rFonts w:hAnsi="Century"/>
          <w:szCs w:val="22"/>
        </w:rPr>
      </w:pPr>
    </w:p>
    <w:p w14:paraId="03101BC5" w14:textId="77777777" w:rsidR="00633792" w:rsidRPr="002D4EE7" w:rsidRDefault="00633792" w:rsidP="00633792">
      <w:pPr>
        <w:rPr>
          <w:rFonts w:hAnsi="Century"/>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2"/>
        <w:gridCol w:w="1942"/>
        <w:gridCol w:w="1661"/>
        <w:gridCol w:w="1119"/>
        <w:gridCol w:w="2296"/>
      </w:tblGrid>
      <w:tr w:rsidR="00633792" w:rsidRPr="002D4EE7" w14:paraId="4C5B4EDC" w14:textId="77777777" w:rsidTr="00633792">
        <w:trPr>
          <w:trHeight w:val="562"/>
        </w:trPr>
        <w:tc>
          <w:tcPr>
            <w:tcW w:w="2093" w:type="dxa"/>
            <w:vAlign w:val="center"/>
          </w:tcPr>
          <w:p w14:paraId="1C060B91" w14:textId="77777777" w:rsidR="00633792" w:rsidRPr="002D4EE7" w:rsidRDefault="00633792" w:rsidP="00633792">
            <w:pPr>
              <w:jc w:val="center"/>
              <w:rPr>
                <w:rFonts w:hAnsi="Century"/>
                <w:szCs w:val="22"/>
              </w:rPr>
            </w:pPr>
            <w:r w:rsidRPr="002D4EE7">
              <w:rPr>
                <w:rFonts w:hAnsi="Century" w:hint="eastAsia"/>
                <w:szCs w:val="22"/>
              </w:rPr>
              <w:t>役職</w:t>
            </w:r>
          </w:p>
        </w:tc>
        <w:tc>
          <w:tcPr>
            <w:tcW w:w="1984" w:type="dxa"/>
            <w:vAlign w:val="center"/>
          </w:tcPr>
          <w:p w14:paraId="2EF67998" w14:textId="77777777" w:rsidR="00633792" w:rsidRPr="002D4EE7" w:rsidRDefault="00633792" w:rsidP="00633792">
            <w:pPr>
              <w:jc w:val="center"/>
              <w:rPr>
                <w:rFonts w:hAnsi="Century"/>
                <w:szCs w:val="22"/>
              </w:rPr>
            </w:pPr>
            <w:r w:rsidRPr="002D4EE7">
              <w:rPr>
                <w:rFonts w:hAnsi="Century" w:hint="eastAsia"/>
                <w:szCs w:val="22"/>
              </w:rPr>
              <w:t>（フリガナ）</w:t>
            </w:r>
          </w:p>
          <w:p w14:paraId="40A38460" w14:textId="77777777" w:rsidR="00633792" w:rsidRPr="002D4EE7" w:rsidRDefault="00633792" w:rsidP="00633792">
            <w:pPr>
              <w:jc w:val="center"/>
              <w:rPr>
                <w:rFonts w:hAnsi="Century"/>
                <w:szCs w:val="22"/>
              </w:rPr>
            </w:pPr>
            <w:r w:rsidRPr="002D4EE7">
              <w:rPr>
                <w:rFonts w:hAnsi="Century" w:hint="eastAsia"/>
                <w:szCs w:val="22"/>
              </w:rPr>
              <w:t>氏名</w:t>
            </w:r>
          </w:p>
        </w:tc>
        <w:tc>
          <w:tcPr>
            <w:tcW w:w="1701" w:type="dxa"/>
            <w:vAlign w:val="center"/>
          </w:tcPr>
          <w:p w14:paraId="5C1A2DA4" w14:textId="77777777" w:rsidR="00633792" w:rsidRPr="002D4EE7" w:rsidRDefault="00633792" w:rsidP="00633792">
            <w:pPr>
              <w:jc w:val="center"/>
              <w:rPr>
                <w:rFonts w:hAnsi="Century"/>
                <w:szCs w:val="22"/>
              </w:rPr>
            </w:pPr>
            <w:r w:rsidRPr="002D4EE7">
              <w:rPr>
                <w:rFonts w:hAnsi="Century" w:hint="eastAsia"/>
                <w:szCs w:val="22"/>
              </w:rPr>
              <w:t>生年月日</w:t>
            </w:r>
          </w:p>
        </w:tc>
        <w:tc>
          <w:tcPr>
            <w:tcW w:w="1134" w:type="dxa"/>
            <w:vAlign w:val="center"/>
          </w:tcPr>
          <w:p w14:paraId="7355D374" w14:textId="77777777" w:rsidR="00633792" w:rsidRPr="002D4EE7" w:rsidRDefault="00633792" w:rsidP="00633792">
            <w:pPr>
              <w:jc w:val="center"/>
              <w:rPr>
                <w:rFonts w:hAnsi="Century"/>
                <w:szCs w:val="22"/>
              </w:rPr>
            </w:pPr>
            <w:r w:rsidRPr="002D4EE7">
              <w:rPr>
                <w:rFonts w:hAnsi="Century" w:hint="eastAsia"/>
                <w:szCs w:val="22"/>
              </w:rPr>
              <w:t>性別</w:t>
            </w:r>
          </w:p>
        </w:tc>
        <w:tc>
          <w:tcPr>
            <w:tcW w:w="2356" w:type="dxa"/>
            <w:vAlign w:val="center"/>
          </w:tcPr>
          <w:p w14:paraId="3E9DF20A" w14:textId="77777777" w:rsidR="00633792" w:rsidRPr="002D4EE7" w:rsidRDefault="00633792" w:rsidP="00633792">
            <w:pPr>
              <w:jc w:val="center"/>
              <w:rPr>
                <w:rFonts w:hAnsi="Century"/>
                <w:szCs w:val="22"/>
              </w:rPr>
            </w:pPr>
            <w:r w:rsidRPr="002D4EE7">
              <w:rPr>
                <w:rFonts w:hAnsi="Century" w:hint="eastAsia"/>
                <w:szCs w:val="22"/>
              </w:rPr>
              <w:t>住所</w:t>
            </w:r>
          </w:p>
        </w:tc>
      </w:tr>
      <w:tr w:rsidR="00633792" w:rsidRPr="002D4EE7" w14:paraId="55BE068A" w14:textId="77777777" w:rsidTr="00633792">
        <w:trPr>
          <w:trHeight w:val="562"/>
        </w:trPr>
        <w:tc>
          <w:tcPr>
            <w:tcW w:w="2093" w:type="dxa"/>
            <w:vAlign w:val="center"/>
          </w:tcPr>
          <w:p w14:paraId="65ED36F8" w14:textId="77777777" w:rsidR="00633792" w:rsidRPr="002D4EE7" w:rsidRDefault="00633792" w:rsidP="00633792">
            <w:pPr>
              <w:rPr>
                <w:rFonts w:hAnsi="Century"/>
                <w:szCs w:val="22"/>
              </w:rPr>
            </w:pPr>
          </w:p>
        </w:tc>
        <w:tc>
          <w:tcPr>
            <w:tcW w:w="1984" w:type="dxa"/>
            <w:vAlign w:val="center"/>
          </w:tcPr>
          <w:p w14:paraId="5862BB42" w14:textId="77777777" w:rsidR="00633792" w:rsidRPr="002D4EE7" w:rsidRDefault="00633792" w:rsidP="00633792">
            <w:pPr>
              <w:rPr>
                <w:rFonts w:hAnsi="Century"/>
                <w:szCs w:val="22"/>
              </w:rPr>
            </w:pPr>
          </w:p>
        </w:tc>
        <w:tc>
          <w:tcPr>
            <w:tcW w:w="1701" w:type="dxa"/>
            <w:vAlign w:val="center"/>
          </w:tcPr>
          <w:p w14:paraId="5EB6B3C8" w14:textId="77777777" w:rsidR="00633792" w:rsidRPr="002D4EE7" w:rsidRDefault="00633792" w:rsidP="00633792">
            <w:pPr>
              <w:wordWrap w:val="0"/>
              <w:jc w:val="right"/>
              <w:rPr>
                <w:rFonts w:hAnsi="Century"/>
                <w:szCs w:val="22"/>
              </w:rPr>
            </w:pPr>
            <w:r w:rsidRPr="002D4EE7">
              <w:rPr>
                <w:rFonts w:hAnsi="Century" w:hint="eastAsia"/>
                <w:szCs w:val="22"/>
              </w:rPr>
              <w:t>年　月　日</w:t>
            </w:r>
          </w:p>
        </w:tc>
        <w:tc>
          <w:tcPr>
            <w:tcW w:w="1134" w:type="dxa"/>
            <w:vAlign w:val="center"/>
          </w:tcPr>
          <w:p w14:paraId="221BF393" w14:textId="77777777" w:rsidR="00633792" w:rsidRPr="002D4EE7" w:rsidRDefault="00633792" w:rsidP="00633792">
            <w:pPr>
              <w:jc w:val="center"/>
              <w:rPr>
                <w:rFonts w:hAnsi="Century"/>
                <w:szCs w:val="22"/>
              </w:rPr>
            </w:pPr>
            <w:r w:rsidRPr="002D4EE7">
              <w:rPr>
                <w:rFonts w:hAnsi="Century" w:hint="eastAsia"/>
                <w:szCs w:val="22"/>
              </w:rPr>
              <w:t>男・女</w:t>
            </w:r>
          </w:p>
        </w:tc>
        <w:tc>
          <w:tcPr>
            <w:tcW w:w="2356" w:type="dxa"/>
            <w:vAlign w:val="center"/>
          </w:tcPr>
          <w:p w14:paraId="255C01CE" w14:textId="77777777" w:rsidR="00633792" w:rsidRPr="002D4EE7" w:rsidRDefault="00633792" w:rsidP="00633792">
            <w:pPr>
              <w:jc w:val="center"/>
              <w:rPr>
                <w:rFonts w:hAnsi="Century"/>
                <w:szCs w:val="22"/>
              </w:rPr>
            </w:pPr>
          </w:p>
        </w:tc>
      </w:tr>
      <w:tr w:rsidR="00633792" w:rsidRPr="002D4EE7" w14:paraId="00CD6726" w14:textId="77777777" w:rsidTr="00633792">
        <w:trPr>
          <w:trHeight w:val="562"/>
        </w:trPr>
        <w:tc>
          <w:tcPr>
            <w:tcW w:w="2093" w:type="dxa"/>
            <w:vAlign w:val="center"/>
          </w:tcPr>
          <w:p w14:paraId="760DB9A4" w14:textId="77777777" w:rsidR="00633792" w:rsidRPr="002D4EE7" w:rsidRDefault="00633792" w:rsidP="00633792">
            <w:pPr>
              <w:rPr>
                <w:rFonts w:hAnsi="Century"/>
                <w:szCs w:val="22"/>
              </w:rPr>
            </w:pPr>
          </w:p>
        </w:tc>
        <w:tc>
          <w:tcPr>
            <w:tcW w:w="1984" w:type="dxa"/>
            <w:vAlign w:val="center"/>
          </w:tcPr>
          <w:p w14:paraId="0797BCCC" w14:textId="77777777" w:rsidR="00633792" w:rsidRPr="002D4EE7" w:rsidRDefault="00633792" w:rsidP="00633792">
            <w:pPr>
              <w:rPr>
                <w:rFonts w:hAnsi="Century"/>
                <w:szCs w:val="22"/>
              </w:rPr>
            </w:pPr>
          </w:p>
        </w:tc>
        <w:tc>
          <w:tcPr>
            <w:tcW w:w="1701" w:type="dxa"/>
            <w:vAlign w:val="center"/>
          </w:tcPr>
          <w:p w14:paraId="63328718" w14:textId="77777777" w:rsidR="00633792" w:rsidRPr="002D4EE7" w:rsidRDefault="00633792" w:rsidP="00633792">
            <w:pPr>
              <w:jc w:val="right"/>
              <w:rPr>
                <w:rFonts w:hAnsi="Century"/>
                <w:szCs w:val="22"/>
              </w:rPr>
            </w:pPr>
            <w:r w:rsidRPr="002D4EE7">
              <w:rPr>
                <w:rFonts w:hAnsi="Century" w:hint="eastAsia"/>
                <w:szCs w:val="22"/>
              </w:rPr>
              <w:t>年　月　日</w:t>
            </w:r>
          </w:p>
        </w:tc>
        <w:tc>
          <w:tcPr>
            <w:tcW w:w="1134" w:type="dxa"/>
            <w:vAlign w:val="center"/>
          </w:tcPr>
          <w:p w14:paraId="24758B46" w14:textId="77777777" w:rsidR="00633792" w:rsidRPr="002D4EE7" w:rsidRDefault="00633792" w:rsidP="00633792">
            <w:pPr>
              <w:jc w:val="center"/>
              <w:rPr>
                <w:rFonts w:hAnsi="Century"/>
                <w:szCs w:val="22"/>
              </w:rPr>
            </w:pPr>
            <w:r w:rsidRPr="002D4EE7">
              <w:rPr>
                <w:rFonts w:hAnsi="Century" w:hint="eastAsia"/>
                <w:szCs w:val="22"/>
              </w:rPr>
              <w:t>男・女</w:t>
            </w:r>
          </w:p>
        </w:tc>
        <w:tc>
          <w:tcPr>
            <w:tcW w:w="2356" w:type="dxa"/>
            <w:vAlign w:val="center"/>
          </w:tcPr>
          <w:p w14:paraId="4C6CB0F4" w14:textId="77777777" w:rsidR="00633792" w:rsidRPr="002D4EE7" w:rsidRDefault="00633792" w:rsidP="00633792">
            <w:pPr>
              <w:jc w:val="center"/>
              <w:rPr>
                <w:rFonts w:hAnsi="Century"/>
                <w:szCs w:val="22"/>
              </w:rPr>
            </w:pPr>
          </w:p>
        </w:tc>
      </w:tr>
      <w:tr w:rsidR="00633792" w:rsidRPr="002D4EE7" w14:paraId="589A9762" w14:textId="77777777" w:rsidTr="00633792">
        <w:trPr>
          <w:trHeight w:val="562"/>
        </w:trPr>
        <w:tc>
          <w:tcPr>
            <w:tcW w:w="2093" w:type="dxa"/>
            <w:vAlign w:val="center"/>
          </w:tcPr>
          <w:p w14:paraId="62FABC7F" w14:textId="77777777" w:rsidR="00633792" w:rsidRPr="002D4EE7" w:rsidRDefault="00633792" w:rsidP="00633792">
            <w:pPr>
              <w:rPr>
                <w:rFonts w:hAnsi="Century"/>
                <w:szCs w:val="22"/>
              </w:rPr>
            </w:pPr>
          </w:p>
        </w:tc>
        <w:tc>
          <w:tcPr>
            <w:tcW w:w="1984" w:type="dxa"/>
            <w:vAlign w:val="center"/>
          </w:tcPr>
          <w:p w14:paraId="481E4DF9" w14:textId="77777777" w:rsidR="00633792" w:rsidRPr="002D4EE7" w:rsidRDefault="00633792" w:rsidP="00633792">
            <w:pPr>
              <w:rPr>
                <w:rFonts w:hAnsi="Century"/>
                <w:szCs w:val="22"/>
              </w:rPr>
            </w:pPr>
          </w:p>
        </w:tc>
        <w:tc>
          <w:tcPr>
            <w:tcW w:w="1701" w:type="dxa"/>
            <w:vAlign w:val="center"/>
          </w:tcPr>
          <w:p w14:paraId="4DA215BC" w14:textId="77777777" w:rsidR="00633792" w:rsidRPr="002D4EE7" w:rsidRDefault="00633792" w:rsidP="00633792">
            <w:pPr>
              <w:jc w:val="right"/>
              <w:rPr>
                <w:rFonts w:hAnsi="Century"/>
                <w:szCs w:val="22"/>
              </w:rPr>
            </w:pPr>
            <w:r w:rsidRPr="002D4EE7">
              <w:rPr>
                <w:rFonts w:hAnsi="Century" w:hint="eastAsia"/>
                <w:szCs w:val="22"/>
              </w:rPr>
              <w:t>年　月　日</w:t>
            </w:r>
          </w:p>
        </w:tc>
        <w:tc>
          <w:tcPr>
            <w:tcW w:w="1134" w:type="dxa"/>
            <w:vAlign w:val="center"/>
          </w:tcPr>
          <w:p w14:paraId="5E28A3B0" w14:textId="77777777" w:rsidR="00633792" w:rsidRPr="002D4EE7" w:rsidRDefault="00633792" w:rsidP="00633792">
            <w:pPr>
              <w:jc w:val="center"/>
              <w:rPr>
                <w:rFonts w:hAnsi="Century"/>
                <w:szCs w:val="22"/>
              </w:rPr>
            </w:pPr>
            <w:r w:rsidRPr="002D4EE7">
              <w:rPr>
                <w:rFonts w:hAnsi="Century" w:hint="eastAsia"/>
                <w:szCs w:val="22"/>
              </w:rPr>
              <w:t>男・女</w:t>
            </w:r>
          </w:p>
        </w:tc>
        <w:tc>
          <w:tcPr>
            <w:tcW w:w="2356" w:type="dxa"/>
            <w:vAlign w:val="center"/>
          </w:tcPr>
          <w:p w14:paraId="581C8156" w14:textId="77777777" w:rsidR="00633792" w:rsidRPr="002D4EE7" w:rsidRDefault="00633792" w:rsidP="00633792">
            <w:pPr>
              <w:jc w:val="center"/>
              <w:rPr>
                <w:rFonts w:hAnsi="Century"/>
                <w:szCs w:val="22"/>
              </w:rPr>
            </w:pPr>
          </w:p>
        </w:tc>
      </w:tr>
      <w:tr w:rsidR="00633792" w:rsidRPr="002D4EE7" w14:paraId="6A1B1EBC" w14:textId="77777777" w:rsidTr="00633792">
        <w:trPr>
          <w:trHeight w:val="562"/>
        </w:trPr>
        <w:tc>
          <w:tcPr>
            <w:tcW w:w="2093" w:type="dxa"/>
            <w:vAlign w:val="center"/>
          </w:tcPr>
          <w:p w14:paraId="3DAE6DF5" w14:textId="77777777" w:rsidR="00633792" w:rsidRPr="002D4EE7" w:rsidRDefault="00633792" w:rsidP="00633792">
            <w:pPr>
              <w:rPr>
                <w:rFonts w:hAnsi="Century"/>
                <w:szCs w:val="22"/>
              </w:rPr>
            </w:pPr>
          </w:p>
        </w:tc>
        <w:tc>
          <w:tcPr>
            <w:tcW w:w="1984" w:type="dxa"/>
            <w:vAlign w:val="center"/>
          </w:tcPr>
          <w:p w14:paraId="67BD244C" w14:textId="77777777" w:rsidR="00633792" w:rsidRPr="002D4EE7" w:rsidRDefault="00633792" w:rsidP="00633792">
            <w:pPr>
              <w:rPr>
                <w:rFonts w:hAnsi="Century"/>
                <w:szCs w:val="22"/>
              </w:rPr>
            </w:pPr>
          </w:p>
        </w:tc>
        <w:tc>
          <w:tcPr>
            <w:tcW w:w="1701" w:type="dxa"/>
            <w:vAlign w:val="center"/>
          </w:tcPr>
          <w:p w14:paraId="5E265EB6" w14:textId="77777777" w:rsidR="00633792" w:rsidRPr="002D4EE7" w:rsidRDefault="00633792" w:rsidP="00633792">
            <w:pPr>
              <w:jc w:val="right"/>
              <w:rPr>
                <w:rFonts w:hAnsi="Century"/>
                <w:szCs w:val="22"/>
              </w:rPr>
            </w:pPr>
            <w:r w:rsidRPr="002D4EE7">
              <w:rPr>
                <w:rFonts w:hAnsi="Century" w:hint="eastAsia"/>
                <w:szCs w:val="22"/>
              </w:rPr>
              <w:t>年　月　日</w:t>
            </w:r>
          </w:p>
        </w:tc>
        <w:tc>
          <w:tcPr>
            <w:tcW w:w="1134" w:type="dxa"/>
            <w:vAlign w:val="center"/>
          </w:tcPr>
          <w:p w14:paraId="010C4390" w14:textId="77777777" w:rsidR="00633792" w:rsidRPr="002D4EE7" w:rsidRDefault="00633792" w:rsidP="00633792">
            <w:pPr>
              <w:jc w:val="center"/>
              <w:rPr>
                <w:rFonts w:hAnsi="Century"/>
                <w:szCs w:val="22"/>
              </w:rPr>
            </w:pPr>
            <w:r w:rsidRPr="002D4EE7">
              <w:rPr>
                <w:rFonts w:hAnsi="Century" w:hint="eastAsia"/>
                <w:szCs w:val="22"/>
              </w:rPr>
              <w:t>男・女</w:t>
            </w:r>
          </w:p>
        </w:tc>
        <w:tc>
          <w:tcPr>
            <w:tcW w:w="2356" w:type="dxa"/>
            <w:vAlign w:val="center"/>
          </w:tcPr>
          <w:p w14:paraId="4E889DD0" w14:textId="77777777" w:rsidR="00633792" w:rsidRPr="002D4EE7" w:rsidRDefault="00633792" w:rsidP="00633792">
            <w:pPr>
              <w:jc w:val="center"/>
              <w:rPr>
                <w:rFonts w:hAnsi="Century"/>
                <w:szCs w:val="22"/>
              </w:rPr>
            </w:pPr>
          </w:p>
        </w:tc>
      </w:tr>
      <w:tr w:rsidR="00633792" w:rsidRPr="002D4EE7" w14:paraId="287D7E68" w14:textId="77777777" w:rsidTr="00633792">
        <w:trPr>
          <w:trHeight w:val="562"/>
        </w:trPr>
        <w:tc>
          <w:tcPr>
            <w:tcW w:w="2093" w:type="dxa"/>
            <w:vAlign w:val="center"/>
          </w:tcPr>
          <w:p w14:paraId="2D77065D" w14:textId="77777777" w:rsidR="00633792" w:rsidRPr="002D4EE7" w:rsidRDefault="00633792" w:rsidP="00633792">
            <w:pPr>
              <w:rPr>
                <w:rFonts w:hAnsi="Century"/>
                <w:szCs w:val="22"/>
              </w:rPr>
            </w:pPr>
          </w:p>
        </w:tc>
        <w:tc>
          <w:tcPr>
            <w:tcW w:w="1984" w:type="dxa"/>
            <w:vAlign w:val="center"/>
          </w:tcPr>
          <w:p w14:paraId="4A3BDF1F" w14:textId="77777777" w:rsidR="00633792" w:rsidRPr="002D4EE7" w:rsidRDefault="00633792" w:rsidP="00633792">
            <w:pPr>
              <w:rPr>
                <w:rFonts w:hAnsi="Century"/>
                <w:szCs w:val="22"/>
              </w:rPr>
            </w:pPr>
          </w:p>
        </w:tc>
        <w:tc>
          <w:tcPr>
            <w:tcW w:w="1701" w:type="dxa"/>
            <w:vAlign w:val="center"/>
          </w:tcPr>
          <w:p w14:paraId="75EB9115" w14:textId="77777777" w:rsidR="00633792" w:rsidRPr="002D4EE7" w:rsidRDefault="00633792" w:rsidP="00633792">
            <w:pPr>
              <w:jc w:val="right"/>
              <w:rPr>
                <w:rFonts w:hAnsi="Century"/>
                <w:szCs w:val="22"/>
              </w:rPr>
            </w:pPr>
            <w:r w:rsidRPr="002D4EE7">
              <w:rPr>
                <w:rFonts w:hAnsi="Century" w:hint="eastAsia"/>
                <w:szCs w:val="22"/>
              </w:rPr>
              <w:t>年　月　日</w:t>
            </w:r>
          </w:p>
        </w:tc>
        <w:tc>
          <w:tcPr>
            <w:tcW w:w="1134" w:type="dxa"/>
            <w:vAlign w:val="center"/>
          </w:tcPr>
          <w:p w14:paraId="6929D740" w14:textId="77777777" w:rsidR="00633792" w:rsidRPr="002D4EE7" w:rsidRDefault="00633792" w:rsidP="00633792">
            <w:pPr>
              <w:jc w:val="center"/>
              <w:rPr>
                <w:rFonts w:hAnsi="Century"/>
                <w:szCs w:val="22"/>
              </w:rPr>
            </w:pPr>
            <w:r w:rsidRPr="002D4EE7">
              <w:rPr>
                <w:rFonts w:hAnsi="Century" w:hint="eastAsia"/>
                <w:szCs w:val="22"/>
              </w:rPr>
              <w:t>男・女</w:t>
            </w:r>
          </w:p>
        </w:tc>
        <w:tc>
          <w:tcPr>
            <w:tcW w:w="2356" w:type="dxa"/>
            <w:vAlign w:val="center"/>
          </w:tcPr>
          <w:p w14:paraId="05339F93" w14:textId="77777777" w:rsidR="00633792" w:rsidRPr="002D4EE7" w:rsidRDefault="00633792" w:rsidP="00633792">
            <w:pPr>
              <w:jc w:val="center"/>
              <w:rPr>
                <w:rFonts w:hAnsi="Century"/>
                <w:szCs w:val="22"/>
              </w:rPr>
            </w:pPr>
          </w:p>
        </w:tc>
      </w:tr>
      <w:tr w:rsidR="00633792" w:rsidRPr="002D4EE7" w14:paraId="25D1644D" w14:textId="77777777" w:rsidTr="00633792">
        <w:trPr>
          <w:trHeight w:val="562"/>
        </w:trPr>
        <w:tc>
          <w:tcPr>
            <w:tcW w:w="2093" w:type="dxa"/>
            <w:vAlign w:val="center"/>
          </w:tcPr>
          <w:p w14:paraId="71671181" w14:textId="77777777" w:rsidR="00633792" w:rsidRPr="002D4EE7" w:rsidRDefault="00633792" w:rsidP="00633792">
            <w:pPr>
              <w:rPr>
                <w:rFonts w:hAnsi="Century"/>
                <w:szCs w:val="22"/>
              </w:rPr>
            </w:pPr>
          </w:p>
        </w:tc>
        <w:tc>
          <w:tcPr>
            <w:tcW w:w="1984" w:type="dxa"/>
            <w:vAlign w:val="center"/>
          </w:tcPr>
          <w:p w14:paraId="1A1764C5" w14:textId="77777777" w:rsidR="00633792" w:rsidRPr="002D4EE7" w:rsidRDefault="00633792" w:rsidP="00633792">
            <w:pPr>
              <w:rPr>
                <w:rFonts w:hAnsi="Century"/>
                <w:szCs w:val="22"/>
              </w:rPr>
            </w:pPr>
          </w:p>
        </w:tc>
        <w:tc>
          <w:tcPr>
            <w:tcW w:w="1701" w:type="dxa"/>
            <w:vAlign w:val="center"/>
          </w:tcPr>
          <w:p w14:paraId="0E81AA6B" w14:textId="77777777" w:rsidR="00633792" w:rsidRPr="002D4EE7" w:rsidRDefault="00633792" w:rsidP="00633792">
            <w:pPr>
              <w:jc w:val="right"/>
              <w:rPr>
                <w:rFonts w:hAnsi="Century"/>
                <w:szCs w:val="22"/>
              </w:rPr>
            </w:pPr>
            <w:r w:rsidRPr="002D4EE7">
              <w:rPr>
                <w:rFonts w:hAnsi="Century" w:hint="eastAsia"/>
                <w:szCs w:val="22"/>
              </w:rPr>
              <w:t>年　月　日</w:t>
            </w:r>
          </w:p>
        </w:tc>
        <w:tc>
          <w:tcPr>
            <w:tcW w:w="1134" w:type="dxa"/>
            <w:vAlign w:val="center"/>
          </w:tcPr>
          <w:p w14:paraId="1F737DF9" w14:textId="77777777" w:rsidR="00633792" w:rsidRPr="002D4EE7" w:rsidRDefault="00633792" w:rsidP="00633792">
            <w:pPr>
              <w:jc w:val="center"/>
              <w:rPr>
                <w:rFonts w:hAnsi="Century"/>
                <w:szCs w:val="22"/>
              </w:rPr>
            </w:pPr>
            <w:r w:rsidRPr="002D4EE7">
              <w:rPr>
                <w:rFonts w:hAnsi="Century" w:hint="eastAsia"/>
                <w:szCs w:val="22"/>
              </w:rPr>
              <w:t>男・女</w:t>
            </w:r>
          </w:p>
        </w:tc>
        <w:tc>
          <w:tcPr>
            <w:tcW w:w="2356" w:type="dxa"/>
            <w:vAlign w:val="center"/>
          </w:tcPr>
          <w:p w14:paraId="2CB48EA7" w14:textId="77777777" w:rsidR="00633792" w:rsidRPr="002D4EE7" w:rsidRDefault="00633792" w:rsidP="00633792">
            <w:pPr>
              <w:jc w:val="center"/>
              <w:rPr>
                <w:rFonts w:hAnsi="Century"/>
                <w:szCs w:val="22"/>
              </w:rPr>
            </w:pPr>
          </w:p>
        </w:tc>
      </w:tr>
      <w:tr w:rsidR="00633792" w:rsidRPr="002D4EE7" w14:paraId="5747DFB4" w14:textId="77777777" w:rsidTr="00633792">
        <w:trPr>
          <w:trHeight w:val="562"/>
        </w:trPr>
        <w:tc>
          <w:tcPr>
            <w:tcW w:w="2093" w:type="dxa"/>
            <w:vAlign w:val="center"/>
          </w:tcPr>
          <w:p w14:paraId="6D01AA52" w14:textId="77777777" w:rsidR="00633792" w:rsidRPr="002D4EE7" w:rsidRDefault="00633792" w:rsidP="00633792">
            <w:pPr>
              <w:rPr>
                <w:rFonts w:hAnsi="Century"/>
                <w:szCs w:val="22"/>
              </w:rPr>
            </w:pPr>
          </w:p>
        </w:tc>
        <w:tc>
          <w:tcPr>
            <w:tcW w:w="1984" w:type="dxa"/>
            <w:vAlign w:val="center"/>
          </w:tcPr>
          <w:p w14:paraId="73F00F83" w14:textId="77777777" w:rsidR="00633792" w:rsidRPr="002D4EE7" w:rsidRDefault="00633792" w:rsidP="00633792">
            <w:pPr>
              <w:rPr>
                <w:rFonts w:hAnsi="Century"/>
                <w:szCs w:val="22"/>
              </w:rPr>
            </w:pPr>
          </w:p>
        </w:tc>
        <w:tc>
          <w:tcPr>
            <w:tcW w:w="1701" w:type="dxa"/>
            <w:vAlign w:val="center"/>
          </w:tcPr>
          <w:p w14:paraId="5B8FFB04" w14:textId="77777777" w:rsidR="00633792" w:rsidRPr="002D4EE7" w:rsidRDefault="00633792" w:rsidP="00633792">
            <w:pPr>
              <w:jc w:val="right"/>
              <w:rPr>
                <w:rFonts w:hAnsi="Century"/>
                <w:szCs w:val="22"/>
              </w:rPr>
            </w:pPr>
            <w:r w:rsidRPr="002D4EE7">
              <w:rPr>
                <w:rFonts w:hAnsi="Century" w:hint="eastAsia"/>
                <w:szCs w:val="22"/>
              </w:rPr>
              <w:t>年　月　日</w:t>
            </w:r>
          </w:p>
        </w:tc>
        <w:tc>
          <w:tcPr>
            <w:tcW w:w="1134" w:type="dxa"/>
            <w:vAlign w:val="center"/>
          </w:tcPr>
          <w:p w14:paraId="3D9DADFB" w14:textId="77777777" w:rsidR="00633792" w:rsidRPr="002D4EE7" w:rsidRDefault="00633792" w:rsidP="00633792">
            <w:pPr>
              <w:jc w:val="center"/>
              <w:rPr>
                <w:rFonts w:hAnsi="Century"/>
                <w:szCs w:val="22"/>
              </w:rPr>
            </w:pPr>
            <w:r w:rsidRPr="002D4EE7">
              <w:rPr>
                <w:rFonts w:hAnsi="Century" w:hint="eastAsia"/>
                <w:szCs w:val="22"/>
              </w:rPr>
              <w:t>男・女</w:t>
            </w:r>
          </w:p>
        </w:tc>
        <w:tc>
          <w:tcPr>
            <w:tcW w:w="2356" w:type="dxa"/>
            <w:vAlign w:val="center"/>
          </w:tcPr>
          <w:p w14:paraId="652854BE" w14:textId="77777777" w:rsidR="00633792" w:rsidRPr="002D4EE7" w:rsidRDefault="00633792" w:rsidP="00633792">
            <w:pPr>
              <w:jc w:val="center"/>
              <w:rPr>
                <w:rFonts w:hAnsi="Century"/>
                <w:szCs w:val="22"/>
              </w:rPr>
            </w:pPr>
          </w:p>
        </w:tc>
      </w:tr>
      <w:tr w:rsidR="00633792" w:rsidRPr="002D4EE7" w14:paraId="0C187643" w14:textId="77777777" w:rsidTr="00633792">
        <w:trPr>
          <w:trHeight w:val="562"/>
        </w:trPr>
        <w:tc>
          <w:tcPr>
            <w:tcW w:w="2093" w:type="dxa"/>
            <w:vAlign w:val="center"/>
          </w:tcPr>
          <w:p w14:paraId="7B5DDEB1" w14:textId="77777777" w:rsidR="00633792" w:rsidRPr="002D4EE7" w:rsidRDefault="00633792" w:rsidP="00633792">
            <w:pPr>
              <w:rPr>
                <w:rFonts w:hAnsi="Century"/>
                <w:szCs w:val="22"/>
              </w:rPr>
            </w:pPr>
          </w:p>
        </w:tc>
        <w:tc>
          <w:tcPr>
            <w:tcW w:w="1984" w:type="dxa"/>
            <w:vAlign w:val="center"/>
          </w:tcPr>
          <w:p w14:paraId="5B35387E" w14:textId="77777777" w:rsidR="00633792" w:rsidRPr="002D4EE7" w:rsidRDefault="00633792" w:rsidP="00633792">
            <w:pPr>
              <w:rPr>
                <w:rFonts w:hAnsi="Century"/>
                <w:szCs w:val="22"/>
              </w:rPr>
            </w:pPr>
          </w:p>
        </w:tc>
        <w:tc>
          <w:tcPr>
            <w:tcW w:w="1701" w:type="dxa"/>
            <w:vAlign w:val="center"/>
          </w:tcPr>
          <w:p w14:paraId="23C50DEC" w14:textId="77777777" w:rsidR="00633792" w:rsidRPr="002D4EE7" w:rsidRDefault="00633792" w:rsidP="00633792">
            <w:pPr>
              <w:jc w:val="right"/>
              <w:rPr>
                <w:rFonts w:hAnsi="Century"/>
                <w:szCs w:val="22"/>
              </w:rPr>
            </w:pPr>
            <w:r w:rsidRPr="002D4EE7">
              <w:rPr>
                <w:rFonts w:hAnsi="Century" w:hint="eastAsia"/>
                <w:szCs w:val="22"/>
              </w:rPr>
              <w:t>年　月　日</w:t>
            </w:r>
          </w:p>
        </w:tc>
        <w:tc>
          <w:tcPr>
            <w:tcW w:w="1134" w:type="dxa"/>
            <w:vAlign w:val="center"/>
          </w:tcPr>
          <w:p w14:paraId="59B3C989" w14:textId="77777777" w:rsidR="00633792" w:rsidRPr="002D4EE7" w:rsidRDefault="00633792" w:rsidP="00633792">
            <w:pPr>
              <w:jc w:val="center"/>
              <w:rPr>
                <w:rFonts w:hAnsi="Century"/>
                <w:szCs w:val="22"/>
              </w:rPr>
            </w:pPr>
            <w:r w:rsidRPr="002D4EE7">
              <w:rPr>
                <w:rFonts w:hAnsi="Century" w:hint="eastAsia"/>
                <w:szCs w:val="22"/>
              </w:rPr>
              <w:t>男・女</w:t>
            </w:r>
          </w:p>
        </w:tc>
        <w:tc>
          <w:tcPr>
            <w:tcW w:w="2356" w:type="dxa"/>
            <w:vAlign w:val="center"/>
          </w:tcPr>
          <w:p w14:paraId="61476C74" w14:textId="77777777" w:rsidR="00633792" w:rsidRPr="002D4EE7" w:rsidRDefault="00633792" w:rsidP="00633792">
            <w:pPr>
              <w:jc w:val="center"/>
              <w:rPr>
                <w:rFonts w:hAnsi="Century"/>
                <w:szCs w:val="22"/>
              </w:rPr>
            </w:pPr>
          </w:p>
        </w:tc>
      </w:tr>
      <w:tr w:rsidR="00633792" w:rsidRPr="002D4EE7" w14:paraId="063C6C35" w14:textId="77777777" w:rsidTr="00633792">
        <w:trPr>
          <w:trHeight w:val="562"/>
        </w:trPr>
        <w:tc>
          <w:tcPr>
            <w:tcW w:w="2093" w:type="dxa"/>
            <w:vAlign w:val="center"/>
          </w:tcPr>
          <w:p w14:paraId="217D8CD5" w14:textId="77777777" w:rsidR="00633792" w:rsidRPr="002D4EE7" w:rsidRDefault="00633792" w:rsidP="00633792">
            <w:pPr>
              <w:rPr>
                <w:rFonts w:hAnsi="Century"/>
                <w:szCs w:val="22"/>
              </w:rPr>
            </w:pPr>
          </w:p>
        </w:tc>
        <w:tc>
          <w:tcPr>
            <w:tcW w:w="1984" w:type="dxa"/>
            <w:vAlign w:val="center"/>
          </w:tcPr>
          <w:p w14:paraId="68908C76" w14:textId="77777777" w:rsidR="00633792" w:rsidRPr="002D4EE7" w:rsidRDefault="00633792" w:rsidP="00633792">
            <w:pPr>
              <w:rPr>
                <w:rFonts w:hAnsi="Century"/>
                <w:szCs w:val="22"/>
              </w:rPr>
            </w:pPr>
          </w:p>
        </w:tc>
        <w:tc>
          <w:tcPr>
            <w:tcW w:w="1701" w:type="dxa"/>
            <w:vAlign w:val="center"/>
          </w:tcPr>
          <w:p w14:paraId="0C6976D8" w14:textId="77777777" w:rsidR="00633792" w:rsidRPr="002D4EE7" w:rsidRDefault="00633792" w:rsidP="00633792">
            <w:pPr>
              <w:jc w:val="right"/>
              <w:rPr>
                <w:rFonts w:hAnsi="Century"/>
                <w:szCs w:val="22"/>
              </w:rPr>
            </w:pPr>
            <w:r w:rsidRPr="002D4EE7">
              <w:rPr>
                <w:rFonts w:hAnsi="Century" w:hint="eastAsia"/>
                <w:szCs w:val="22"/>
              </w:rPr>
              <w:t>年　月　日</w:t>
            </w:r>
          </w:p>
        </w:tc>
        <w:tc>
          <w:tcPr>
            <w:tcW w:w="1134" w:type="dxa"/>
            <w:vAlign w:val="center"/>
          </w:tcPr>
          <w:p w14:paraId="4500E621" w14:textId="77777777" w:rsidR="00633792" w:rsidRPr="002D4EE7" w:rsidRDefault="00633792" w:rsidP="00633792">
            <w:pPr>
              <w:jc w:val="center"/>
              <w:rPr>
                <w:rFonts w:hAnsi="Century"/>
                <w:szCs w:val="22"/>
              </w:rPr>
            </w:pPr>
            <w:r w:rsidRPr="002D4EE7">
              <w:rPr>
                <w:rFonts w:hAnsi="Century" w:hint="eastAsia"/>
                <w:szCs w:val="22"/>
              </w:rPr>
              <w:t>男・女</w:t>
            </w:r>
          </w:p>
        </w:tc>
        <w:tc>
          <w:tcPr>
            <w:tcW w:w="2356" w:type="dxa"/>
            <w:vAlign w:val="center"/>
          </w:tcPr>
          <w:p w14:paraId="4E895987" w14:textId="77777777" w:rsidR="00633792" w:rsidRPr="002D4EE7" w:rsidRDefault="00633792" w:rsidP="00633792">
            <w:pPr>
              <w:jc w:val="center"/>
              <w:rPr>
                <w:rFonts w:hAnsi="Century"/>
                <w:szCs w:val="22"/>
              </w:rPr>
            </w:pPr>
          </w:p>
        </w:tc>
      </w:tr>
    </w:tbl>
    <w:p w14:paraId="570FF0C3" w14:textId="77777777" w:rsidR="00633792" w:rsidRPr="002D4EE7" w:rsidRDefault="00633792" w:rsidP="00633792">
      <w:pPr>
        <w:ind w:left="220" w:hangingChars="100" w:hanging="220"/>
        <w:rPr>
          <w:rFonts w:hAnsi="Century"/>
          <w:szCs w:val="22"/>
        </w:rPr>
      </w:pPr>
    </w:p>
    <w:p w14:paraId="19945BEF" w14:textId="2776DD39" w:rsidR="00633792" w:rsidRPr="002D4EE7" w:rsidRDefault="00633792" w:rsidP="00633792">
      <w:pPr>
        <w:ind w:left="220" w:hangingChars="100" w:hanging="220"/>
        <w:rPr>
          <w:rFonts w:hAnsi="Century"/>
          <w:szCs w:val="22"/>
        </w:rPr>
      </w:pPr>
      <w:r w:rsidRPr="002D4EE7">
        <w:rPr>
          <w:rFonts w:hAnsi="Century" w:hint="eastAsia"/>
          <w:szCs w:val="22"/>
        </w:rPr>
        <w:t>注１　企業ごとにそれぞれ、本様式を作成し、様式番号に枝番を付加してください。（例　様式</w:t>
      </w:r>
      <w:r w:rsidR="00CF24A8">
        <w:rPr>
          <w:rFonts w:hAnsi="Century" w:hint="eastAsia"/>
          <w:szCs w:val="22"/>
        </w:rPr>
        <w:t>２</w:t>
      </w:r>
      <w:r w:rsidRPr="002D4EE7">
        <w:rPr>
          <w:rFonts w:hAnsi="Century" w:hint="eastAsia"/>
          <w:szCs w:val="22"/>
        </w:rPr>
        <w:t>-</w:t>
      </w:r>
      <w:r w:rsidR="00DE61E4">
        <w:rPr>
          <w:rFonts w:hAnsi="Century" w:hint="eastAsia"/>
          <w:szCs w:val="22"/>
        </w:rPr>
        <w:t>1</w:t>
      </w:r>
      <w:r w:rsidR="00CF24A8">
        <w:rPr>
          <w:rFonts w:hAnsi="Century" w:hint="eastAsia"/>
          <w:szCs w:val="22"/>
        </w:rPr>
        <w:t>1</w:t>
      </w:r>
      <w:r w:rsidRPr="002D4EE7">
        <w:rPr>
          <w:rFonts w:hAnsi="Century" w:hint="eastAsia"/>
          <w:szCs w:val="22"/>
        </w:rPr>
        <w:t>-</w:t>
      </w:r>
      <w:r w:rsidR="006033F0" w:rsidRPr="002D4EE7">
        <w:rPr>
          <w:rFonts w:hAnsi="Century" w:hint="eastAsia"/>
          <w:szCs w:val="22"/>
        </w:rPr>
        <w:t>１</w:t>
      </w:r>
      <w:r w:rsidRPr="002D4EE7">
        <w:rPr>
          <w:rFonts w:hAnsi="Century" w:hint="eastAsia"/>
          <w:szCs w:val="22"/>
        </w:rPr>
        <w:t>）</w:t>
      </w:r>
    </w:p>
    <w:p w14:paraId="6B97934C" w14:textId="77777777" w:rsidR="00633792" w:rsidRPr="002D4EE7" w:rsidRDefault="00633792" w:rsidP="00633792">
      <w:pPr>
        <w:ind w:left="220" w:hangingChars="100" w:hanging="220"/>
        <w:rPr>
          <w:rFonts w:hAnsi="Century"/>
          <w:szCs w:val="22"/>
        </w:rPr>
      </w:pPr>
      <w:r w:rsidRPr="002D4EE7">
        <w:rPr>
          <w:rFonts w:hAnsi="Century" w:hint="eastAsia"/>
          <w:szCs w:val="22"/>
        </w:rPr>
        <w:t>注２　役員等とは、監査役（常勤・非常勤問わず）や社外取締役・社外監査役も含む、現在事項全部証明書に記載のある全ての者を指します。</w:t>
      </w:r>
    </w:p>
    <w:p w14:paraId="30FAC2A5" w14:textId="77777777" w:rsidR="00633792" w:rsidRPr="002D4EE7" w:rsidRDefault="00633792" w:rsidP="00633792">
      <w:pPr>
        <w:ind w:left="220" w:hangingChars="100" w:hanging="220"/>
        <w:rPr>
          <w:rFonts w:hAnsi="Century"/>
          <w:szCs w:val="22"/>
        </w:rPr>
      </w:pPr>
      <w:r w:rsidRPr="002D4EE7">
        <w:rPr>
          <w:rFonts w:hAnsi="Century" w:hint="eastAsia"/>
          <w:szCs w:val="22"/>
        </w:rPr>
        <w:t>注３　行が不足する場合は、適宜、行を挿入して記入してください。</w:t>
      </w:r>
    </w:p>
    <w:p w14:paraId="1F0A0D7C" w14:textId="760A21F4" w:rsidR="00633792" w:rsidRPr="002D4EE7" w:rsidRDefault="00633792" w:rsidP="00633792">
      <w:pPr>
        <w:jc w:val="right"/>
        <w:outlineLvl w:val="0"/>
        <w:rPr>
          <w:rFonts w:hAnsi="ＭＳ 明朝"/>
        </w:rPr>
      </w:pPr>
      <w:r w:rsidRPr="002D4EE7">
        <w:rPr>
          <w:rFonts w:hAnsi="Century"/>
          <w:szCs w:val="22"/>
        </w:rPr>
        <w:br w:type="page"/>
      </w:r>
      <w:r w:rsidRPr="002D4EE7">
        <w:rPr>
          <w:rFonts w:hAnsi="ＭＳ 明朝" w:hint="eastAsia"/>
        </w:rPr>
        <w:lastRenderedPageBreak/>
        <w:t>（様式</w:t>
      </w:r>
      <w:r w:rsidR="00523502" w:rsidRPr="00523502">
        <w:rPr>
          <w:rFonts w:hAnsi="ＭＳ 明朝" w:hint="eastAsia"/>
        </w:rPr>
        <w:t>２</w:t>
      </w:r>
      <w:r w:rsidRPr="00523502">
        <w:rPr>
          <w:rFonts w:hAnsi="ＭＳ 明朝" w:hint="eastAsia"/>
        </w:rPr>
        <w:t>-</w:t>
      </w:r>
      <w:r w:rsidR="00DF2170">
        <w:rPr>
          <w:rFonts w:hAnsi="ＭＳ 明朝" w:hint="eastAsia"/>
        </w:rPr>
        <w:t>13</w:t>
      </w:r>
      <w:r w:rsidRPr="002D4EE7">
        <w:rPr>
          <w:rFonts w:hAnsi="ＭＳ 明朝" w:hint="eastAsia"/>
        </w:rPr>
        <w:t>）</w:t>
      </w:r>
    </w:p>
    <w:p w14:paraId="5FB403D8" w14:textId="77777777" w:rsidR="00633792" w:rsidRPr="002D4EE7" w:rsidRDefault="00633792" w:rsidP="00633792">
      <w:pPr>
        <w:jc w:val="right"/>
        <w:rPr>
          <w:rFonts w:hAnsi="Century"/>
          <w:szCs w:val="20"/>
        </w:rPr>
      </w:pPr>
    </w:p>
    <w:p w14:paraId="18045F58" w14:textId="43CD1ACB" w:rsidR="00633792" w:rsidRPr="002D4EE7" w:rsidRDefault="000931B5" w:rsidP="00633792">
      <w:pPr>
        <w:jc w:val="right"/>
        <w:rPr>
          <w:rFonts w:hAnsi="Century"/>
          <w:szCs w:val="20"/>
        </w:rPr>
      </w:pPr>
      <w:r w:rsidRPr="002D4EE7">
        <w:rPr>
          <w:rFonts w:hAnsi="Century" w:hint="eastAsia"/>
          <w:szCs w:val="20"/>
        </w:rPr>
        <w:t>令和</w:t>
      </w:r>
      <w:r w:rsidR="001277D5" w:rsidRPr="002D4EE7">
        <w:rPr>
          <w:rFonts w:hAnsi="Century" w:hint="eastAsia"/>
          <w:szCs w:val="20"/>
        </w:rPr>
        <w:t>８</w:t>
      </w:r>
      <w:r w:rsidRPr="002D4EE7">
        <w:rPr>
          <w:rFonts w:hAnsi="Century" w:hint="eastAsia"/>
          <w:szCs w:val="20"/>
        </w:rPr>
        <w:t>年　　月　　日</w:t>
      </w:r>
    </w:p>
    <w:p w14:paraId="00208B9D" w14:textId="20C7678D" w:rsidR="00633792" w:rsidRDefault="008F06D9" w:rsidP="00431DC3">
      <w:pPr>
        <w:spacing w:line="360" w:lineRule="auto"/>
        <w:jc w:val="center"/>
        <w:rPr>
          <w:rFonts w:hAnsi="ＭＳ 明朝" w:cs="Meiryo UI"/>
          <w:sz w:val="28"/>
          <w:szCs w:val="22"/>
        </w:rPr>
      </w:pPr>
      <w:r w:rsidRPr="002D4EE7">
        <w:rPr>
          <w:rFonts w:hAnsi="ＭＳ 明朝" w:cs="Meiryo UI" w:hint="eastAsia"/>
          <w:sz w:val="28"/>
          <w:szCs w:val="22"/>
        </w:rPr>
        <w:t>添付資料提出確認書</w:t>
      </w:r>
    </w:p>
    <w:p w14:paraId="7B98C007" w14:textId="1EB79DEA" w:rsidR="00633792" w:rsidRPr="002D4EE7" w:rsidRDefault="00121D3C" w:rsidP="00121D3C">
      <w:pPr>
        <w:ind w:firstLineChars="100" w:firstLine="220"/>
        <w:rPr>
          <w:rFonts w:hAnsi="Century"/>
          <w:szCs w:val="20"/>
        </w:rPr>
      </w:pPr>
      <w:r w:rsidRPr="00121D3C">
        <w:rPr>
          <w:rFonts w:hAnsi="Century"/>
          <w:szCs w:val="20"/>
        </w:rPr>
        <w:t>必要書類が揃っていることを確認したうえで、確認欄に</w:t>
      </w:r>
      <w:r>
        <w:rPr>
          <w:rFonts w:hAnsi="Century" w:hint="eastAsia"/>
          <w:szCs w:val="20"/>
        </w:rPr>
        <w:t>○</w:t>
      </w:r>
      <w:r w:rsidRPr="00121D3C">
        <w:rPr>
          <w:rFonts w:hAnsi="Century"/>
          <w:szCs w:val="20"/>
        </w:rPr>
        <w:t>印を記入</w:t>
      </w:r>
      <w:r>
        <w:rPr>
          <w:rFonts w:hAnsi="Century" w:hint="eastAsia"/>
          <w:szCs w:val="20"/>
        </w:rPr>
        <w:t>してください</w:t>
      </w:r>
      <w:r w:rsidRPr="00121D3C">
        <w:rPr>
          <w:rFonts w:hAnsi="Century"/>
          <w:szCs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9"/>
        <w:gridCol w:w="3358"/>
        <w:gridCol w:w="1984"/>
        <w:gridCol w:w="1276"/>
        <w:gridCol w:w="985"/>
      </w:tblGrid>
      <w:tr w:rsidR="008F06D9" w:rsidRPr="002D4EE7" w14:paraId="288AF2A9" w14:textId="77777777" w:rsidTr="00B8173B">
        <w:trPr>
          <w:trHeight w:val="701"/>
        </w:trPr>
        <w:tc>
          <w:tcPr>
            <w:tcW w:w="1349" w:type="dxa"/>
            <w:shd w:val="clear" w:color="auto" w:fill="D9D9D9" w:themeFill="background1" w:themeFillShade="D9"/>
            <w:vAlign w:val="center"/>
          </w:tcPr>
          <w:p w14:paraId="1D9FB096" w14:textId="77777777" w:rsidR="008F06D9" w:rsidRPr="002D4EE7" w:rsidRDefault="008F06D9" w:rsidP="00B8173B">
            <w:pPr>
              <w:jc w:val="center"/>
              <w:rPr>
                <w:szCs w:val="21"/>
              </w:rPr>
            </w:pPr>
            <w:r w:rsidRPr="002D4EE7">
              <w:rPr>
                <w:rFonts w:hint="eastAsia"/>
                <w:szCs w:val="21"/>
              </w:rPr>
              <w:t>企　業　名</w:t>
            </w:r>
          </w:p>
        </w:tc>
        <w:tc>
          <w:tcPr>
            <w:tcW w:w="7603" w:type="dxa"/>
            <w:gridSpan w:val="4"/>
            <w:vAlign w:val="center"/>
          </w:tcPr>
          <w:p w14:paraId="12462876" w14:textId="77777777" w:rsidR="008F06D9" w:rsidRPr="002D4EE7" w:rsidRDefault="008F06D9" w:rsidP="00B8173B">
            <w:pPr>
              <w:rPr>
                <w:szCs w:val="21"/>
              </w:rPr>
            </w:pPr>
          </w:p>
        </w:tc>
      </w:tr>
      <w:tr w:rsidR="00121D3C" w:rsidRPr="002D4EE7" w14:paraId="73D9C11B" w14:textId="77777777" w:rsidTr="00121D3C">
        <w:trPr>
          <w:trHeight w:val="531"/>
        </w:trPr>
        <w:tc>
          <w:tcPr>
            <w:tcW w:w="4707" w:type="dxa"/>
            <w:gridSpan w:val="2"/>
            <w:shd w:val="clear" w:color="auto" w:fill="D9D9D9" w:themeFill="background1" w:themeFillShade="D9"/>
            <w:vAlign w:val="center"/>
          </w:tcPr>
          <w:p w14:paraId="25194E1B" w14:textId="66FB779D" w:rsidR="00121D3C" w:rsidRPr="002D4EE7" w:rsidRDefault="00121D3C" w:rsidP="00B8173B">
            <w:pPr>
              <w:rPr>
                <w:szCs w:val="21"/>
              </w:rPr>
            </w:pPr>
            <w:r>
              <w:rPr>
                <w:rFonts w:hint="eastAsia"/>
                <w:szCs w:val="21"/>
              </w:rPr>
              <w:t>「金沢市入札参加有資格者名簿」の登録有無</w:t>
            </w:r>
          </w:p>
        </w:tc>
        <w:tc>
          <w:tcPr>
            <w:tcW w:w="1984" w:type="dxa"/>
            <w:vAlign w:val="center"/>
          </w:tcPr>
          <w:p w14:paraId="56D637E6" w14:textId="423A8A2A" w:rsidR="00121D3C" w:rsidRPr="002D4EE7" w:rsidRDefault="00121D3C" w:rsidP="00121D3C">
            <w:pPr>
              <w:jc w:val="center"/>
              <w:rPr>
                <w:szCs w:val="21"/>
              </w:rPr>
            </w:pPr>
            <w:r>
              <w:rPr>
                <w:rFonts w:hint="eastAsia"/>
                <w:szCs w:val="21"/>
              </w:rPr>
              <w:t>有　・　無</w:t>
            </w:r>
          </w:p>
        </w:tc>
        <w:tc>
          <w:tcPr>
            <w:tcW w:w="2261" w:type="dxa"/>
            <w:gridSpan w:val="2"/>
          </w:tcPr>
          <w:p w14:paraId="57019C65" w14:textId="0B1CE80D" w:rsidR="00121D3C" w:rsidRPr="00121D3C" w:rsidRDefault="00121D3C" w:rsidP="00121D3C">
            <w:pPr>
              <w:jc w:val="center"/>
              <w:rPr>
                <w:szCs w:val="21"/>
              </w:rPr>
            </w:pPr>
            <w:r w:rsidRPr="00121D3C">
              <w:rPr>
                <w:rFonts w:hint="eastAsia"/>
                <w:sz w:val="20"/>
                <w:szCs w:val="18"/>
              </w:rPr>
              <w:t>（有の場合）承認番号</w:t>
            </w:r>
          </w:p>
        </w:tc>
      </w:tr>
      <w:tr w:rsidR="00121D3C" w:rsidRPr="002D4EE7" w14:paraId="1A196DD5" w14:textId="77777777" w:rsidTr="00242799">
        <w:tc>
          <w:tcPr>
            <w:tcW w:w="7967" w:type="dxa"/>
            <w:gridSpan w:val="4"/>
            <w:shd w:val="clear" w:color="auto" w:fill="D9D9D9" w:themeFill="background1" w:themeFillShade="D9"/>
            <w:vAlign w:val="center"/>
          </w:tcPr>
          <w:p w14:paraId="0A4353D3" w14:textId="77777777" w:rsidR="00121D3C" w:rsidRPr="002D4EE7" w:rsidRDefault="00121D3C" w:rsidP="00B8173B">
            <w:pPr>
              <w:jc w:val="center"/>
              <w:rPr>
                <w:szCs w:val="21"/>
              </w:rPr>
            </w:pPr>
            <w:r w:rsidRPr="002D4EE7">
              <w:rPr>
                <w:rFonts w:hint="eastAsia"/>
                <w:szCs w:val="21"/>
              </w:rPr>
              <w:t>添　付　書　類</w:t>
            </w:r>
          </w:p>
        </w:tc>
        <w:tc>
          <w:tcPr>
            <w:tcW w:w="985" w:type="dxa"/>
            <w:shd w:val="clear" w:color="auto" w:fill="D9D9D9" w:themeFill="background1" w:themeFillShade="D9"/>
            <w:vAlign w:val="center"/>
          </w:tcPr>
          <w:p w14:paraId="758C1548" w14:textId="557AE417" w:rsidR="00121D3C" w:rsidRPr="002D4EE7" w:rsidRDefault="00242799" w:rsidP="00B8173B">
            <w:pPr>
              <w:jc w:val="center"/>
              <w:rPr>
                <w:szCs w:val="21"/>
              </w:rPr>
            </w:pPr>
            <w:r>
              <w:rPr>
                <w:rFonts w:hint="eastAsia"/>
                <w:szCs w:val="21"/>
              </w:rPr>
              <w:t>確認欄</w:t>
            </w:r>
          </w:p>
        </w:tc>
      </w:tr>
      <w:tr w:rsidR="00121D3C" w:rsidRPr="002D4EE7" w14:paraId="6E368B16" w14:textId="77777777" w:rsidTr="00431DC3">
        <w:trPr>
          <w:trHeight w:val="510"/>
        </w:trPr>
        <w:tc>
          <w:tcPr>
            <w:tcW w:w="1349" w:type="dxa"/>
            <w:vAlign w:val="center"/>
          </w:tcPr>
          <w:p w14:paraId="5C9755D3" w14:textId="77777777" w:rsidR="00121D3C" w:rsidRPr="002D4EE7" w:rsidRDefault="00121D3C" w:rsidP="00B8173B">
            <w:pPr>
              <w:jc w:val="center"/>
              <w:rPr>
                <w:szCs w:val="21"/>
              </w:rPr>
            </w:pPr>
            <w:r w:rsidRPr="002D4EE7">
              <w:rPr>
                <w:rFonts w:hint="eastAsia"/>
                <w:szCs w:val="21"/>
              </w:rPr>
              <w:t>１</w:t>
            </w:r>
          </w:p>
        </w:tc>
        <w:tc>
          <w:tcPr>
            <w:tcW w:w="6618" w:type="dxa"/>
            <w:gridSpan w:val="3"/>
            <w:vAlign w:val="center"/>
          </w:tcPr>
          <w:p w14:paraId="483F792A" w14:textId="25CC7B59" w:rsidR="00121D3C" w:rsidRPr="002D4EE7" w:rsidRDefault="00FB53AF" w:rsidP="00B8173B">
            <w:pPr>
              <w:rPr>
                <w:szCs w:val="21"/>
              </w:rPr>
            </w:pPr>
            <w:r>
              <w:rPr>
                <w:rFonts w:hint="eastAsia"/>
                <w:szCs w:val="21"/>
              </w:rPr>
              <w:t>・</w:t>
            </w:r>
            <w:r w:rsidR="00121D3C" w:rsidRPr="002D4EE7">
              <w:rPr>
                <w:rFonts w:hint="eastAsia"/>
                <w:szCs w:val="21"/>
              </w:rPr>
              <w:t>会社概要</w:t>
            </w:r>
          </w:p>
        </w:tc>
        <w:tc>
          <w:tcPr>
            <w:tcW w:w="985" w:type="dxa"/>
            <w:vAlign w:val="center"/>
          </w:tcPr>
          <w:p w14:paraId="34C46A80" w14:textId="281BA96D" w:rsidR="00121D3C" w:rsidRPr="002D4EE7" w:rsidRDefault="00121D3C" w:rsidP="00B8173B">
            <w:pPr>
              <w:rPr>
                <w:szCs w:val="21"/>
              </w:rPr>
            </w:pPr>
          </w:p>
        </w:tc>
      </w:tr>
      <w:tr w:rsidR="00121D3C" w:rsidRPr="002D4EE7" w14:paraId="6D2CAA6A" w14:textId="77777777" w:rsidTr="00431DC3">
        <w:trPr>
          <w:trHeight w:val="510"/>
        </w:trPr>
        <w:tc>
          <w:tcPr>
            <w:tcW w:w="1349" w:type="dxa"/>
            <w:vAlign w:val="center"/>
          </w:tcPr>
          <w:p w14:paraId="3D82BBFC" w14:textId="77777777" w:rsidR="00121D3C" w:rsidRPr="002D4EE7" w:rsidRDefault="00121D3C" w:rsidP="00B8173B">
            <w:pPr>
              <w:jc w:val="center"/>
              <w:rPr>
                <w:szCs w:val="21"/>
              </w:rPr>
            </w:pPr>
            <w:r w:rsidRPr="002D4EE7">
              <w:rPr>
                <w:rFonts w:hint="eastAsia"/>
                <w:szCs w:val="21"/>
              </w:rPr>
              <w:t>２</w:t>
            </w:r>
          </w:p>
        </w:tc>
        <w:tc>
          <w:tcPr>
            <w:tcW w:w="6618" w:type="dxa"/>
            <w:gridSpan w:val="3"/>
            <w:vAlign w:val="center"/>
          </w:tcPr>
          <w:p w14:paraId="0035C9A4" w14:textId="0ED0606A" w:rsidR="00121D3C" w:rsidRPr="002D4EE7" w:rsidRDefault="00FB53AF" w:rsidP="00FB53AF">
            <w:pPr>
              <w:ind w:left="220" w:hangingChars="100" w:hanging="220"/>
              <w:rPr>
                <w:szCs w:val="21"/>
              </w:rPr>
            </w:pPr>
            <w:r>
              <w:rPr>
                <w:rFonts w:hint="eastAsia"/>
                <w:szCs w:val="21"/>
              </w:rPr>
              <w:t>・</w:t>
            </w:r>
            <w:r w:rsidR="00121D3C" w:rsidRPr="00C03838">
              <w:rPr>
                <w:szCs w:val="21"/>
              </w:rPr>
              <w:t>企業単体の貸借対照表、損益計算書、株主資本等変動計算書、個別注記表</w:t>
            </w:r>
            <w:r w:rsidR="00121D3C" w:rsidRPr="002D4EE7">
              <w:rPr>
                <w:rFonts w:hint="eastAsia"/>
                <w:szCs w:val="21"/>
              </w:rPr>
              <w:t>（直近３期分）</w:t>
            </w:r>
          </w:p>
        </w:tc>
        <w:tc>
          <w:tcPr>
            <w:tcW w:w="985" w:type="dxa"/>
            <w:vAlign w:val="center"/>
          </w:tcPr>
          <w:p w14:paraId="54020953" w14:textId="1E5937FB" w:rsidR="00121D3C" w:rsidRPr="00242799" w:rsidRDefault="00121D3C" w:rsidP="00B8173B">
            <w:pPr>
              <w:rPr>
                <w:szCs w:val="21"/>
              </w:rPr>
            </w:pPr>
          </w:p>
        </w:tc>
      </w:tr>
      <w:tr w:rsidR="00121D3C" w:rsidRPr="002D4EE7" w14:paraId="57F1271E" w14:textId="77777777" w:rsidTr="00431DC3">
        <w:trPr>
          <w:trHeight w:val="510"/>
        </w:trPr>
        <w:tc>
          <w:tcPr>
            <w:tcW w:w="1349" w:type="dxa"/>
            <w:vAlign w:val="center"/>
          </w:tcPr>
          <w:p w14:paraId="6592889C" w14:textId="77777777" w:rsidR="00121D3C" w:rsidRPr="002D4EE7" w:rsidRDefault="00121D3C" w:rsidP="00B8173B">
            <w:pPr>
              <w:jc w:val="center"/>
              <w:rPr>
                <w:szCs w:val="21"/>
              </w:rPr>
            </w:pPr>
            <w:r w:rsidRPr="002D4EE7">
              <w:rPr>
                <w:rFonts w:hint="eastAsia"/>
                <w:szCs w:val="21"/>
              </w:rPr>
              <w:t>３</w:t>
            </w:r>
          </w:p>
        </w:tc>
        <w:tc>
          <w:tcPr>
            <w:tcW w:w="6618" w:type="dxa"/>
            <w:gridSpan w:val="3"/>
            <w:vAlign w:val="center"/>
          </w:tcPr>
          <w:p w14:paraId="1DF6E884" w14:textId="43587985" w:rsidR="00121D3C" w:rsidRPr="002D4EE7" w:rsidRDefault="00FB53AF" w:rsidP="00B8173B">
            <w:pPr>
              <w:rPr>
                <w:szCs w:val="21"/>
              </w:rPr>
            </w:pPr>
            <w:r>
              <w:rPr>
                <w:rFonts w:hint="eastAsia"/>
                <w:szCs w:val="21"/>
              </w:rPr>
              <w:t>・</w:t>
            </w:r>
            <w:r w:rsidR="00121D3C" w:rsidRPr="002D4EE7">
              <w:rPr>
                <w:rFonts w:hint="eastAsia"/>
                <w:szCs w:val="21"/>
              </w:rPr>
              <w:t>連結決算の貸借対照表、損益計算書（直近１期分）</w:t>
            </w:r>
          </w:p>
        </w:tc>
        <w:tc>
          <w:tcPr>
            <w:tcW w:w="985" w:type="dxa"/>
            <w:vAlign w:val="center"/>
          </w:tcPr>
          <w:p w14:paraId="423720C6" w14:textId="44830DE2" w:rsidR="00121D3C" w:rsidRPr="002D4EE7" w:rsidRDefault="00121D3C" w:rsidP="00B8173B">
            <w:pPr>
              <w:rPr>
                <w:szCs w:val="21"/>
              </w:rPr>
            </w:pPr>
          </w:p>
        </w:tc>
      </w:tr>
      <w:tr w:rsidR="00121D3C" w:rsidRPr="002D4EE7" w14:paraId="0C21841A" w14:textId="77777777" w:rsidTr="00431DC3">
        <w:trPr>
          <w:trHeight w:val="510"/>
        </w:trPr>
        <w:tc>
          <w:tcPr>
            <w:tcW w:w="1349" w:type="dxa"/>
            <w:vAlign w:val="center"/>
          </w:tcPr>
          <w:p w14:paraId="597685E9" w14:textId="77777777" w:rsidR="00121D3C" w:rsidRPr="002D4EE7" w:rsidRDefault="00121D3C" w:rsidP="00B8173B">
            <w:pPr>
              <w:jc w:val="center"/>
              <w:rPr>
                <w:szCs w:val="21"/>
              </w:rPr>
            </w:pPr>
            <w:r w:rsidRPr="002D4EE7">
              <w:rPr>
                <w:rFonts w:hint="eastAsia"/>
                <w:szCs w:val="21"/>
              </w:rPr>
              <w:t>４</w:t>
            </w:r>
          </w:p>
        </w:tc>
        <w:tc>
          <w:tcPr>
            <w:tcW w:w="6618" w:type="dxa"/>
            <w:gridSpan w:val="3"/>
            <w:vAlign w:val="center"/>
          </w:tcPr>
          <w:p w14:paraId="785D3A78" w14:textId="02483297" w:rsidR="00121D3C" w:rsidRPr="002D4EE7" w:rsidRDefault="00FB53AF" w:rsidP="00B8173B">
            <w:pPr>
              <w:rPr>
                <w:szCs w:val="21"/>
              </w:rPr>
            </w:pPr>
            <w:r>
              <w:rPr>
                <w:rFonts w:hint="eastAsia"/>
                <w:szCs w:val="21"/>
              </w:rPr>
              <w:t>・</w:t>
            </w:r>
            <w:r w:rsidR="00121D3C" w:rsidRPr="002D4EE7">
              <w:rPr>
                <w:rFonts w:hint="eastAsia"/>
                <w:szCs w:val="21"/>
              </w:rPr>
              <w:t>会社定款</w:t>
            </w:r>
          </w:p>
        </w:tc>
        <w:tc>
          <w:tcPr>
            <w:tcW w:w="985" w:type="dxa"/>
            <w:vAlign w:val="center"/>
          </w:tcPr>
          <w:p w14:paraId="32FC1795" w14:textId="3814285D" w:rsidR="00121D3C" w:rsidRPr="002D4EE7" w:rsidRDefault="00121D3C" w:rsidP="00B8173B">
            <w:pPr>
              <w:rPr>
                <w:szCs w:val="21"/>
              </w:rPr>
            </w:pPr>
          </w:p>
        </w:tc>
      </w:tr>
      <w:tr w:rsidR="00121D3C" w:rsidRPr="002D4EE7" w14:paraId="73DE4B43" w14:textId="77777777" w:rsidTr="00431DC3">
        <w:trPr>
          <w:trHeight w:val="510"/>
        </w:trPr>
        <w:tc>
          <w:tcPr>
            <w:tcW w:w="1349" w:type="dxa"/>
            <w:vAlign w:val="center"/>
          </w:tcPr>
          <w:p w14:paraId="7CD58C2B" w14:textId="77777777" w:rsidR="00121D3C" w:rsidRPr="002D4EE7" w:rsidRDefault="00121D3C" w:rsidP="00B8173B">
            <w:pPr>
              <w:jc w:val="center"/>
              <w:rPr>
                <w:szCs w:val="21"/>
              </w:rPr>
            </w:pPr>
            <w:r w:rsidRPr="002D4EE7">
              <w:rPr>
                <w:rFonts w:hint="eastAsia"/>
                <w:szCs w:val="21"/>
              </w:rPr>
              <w:t>５</w:t>
            </w:r>
          </w:p>
        </w:tc>
        <w:tc>
          <w:tcPr>
            <w:tcW w:w="6618" w:type="dxa"/>
            <w:gridSpan w:val="3"/>
            <w:vAlign w:val="center"/>
          </w:tcPr>
          <w:p w14:paraId="5F265924" w14:textId="32548B65" w:rsidR="00121D3C" w:rsidRPr="002D4EE7" w:rsidRDefault="00FB53AF" w:rsidP="00B8173B">
            <w:pPr>
              <w:rPr>
                <w:szCs w:val="21"/>
              </w:rPr>
            </w:pPr>
            <w:r>
              <w:rPr>
                <w:rFonts w:hint="eastAsia"/>
                <w:szCs w:val="21"/>
              </w:rPr>
              <w:t>・</w:t>
            </w:r>
            <w:r w:rsidR="00121D3C" w:rsidRPr="002D4EE7">
              <w:rPr>
                <w:rFonts w:hint="eastAsia"/>
                <w:szCs w:val="21"/>
              </w:rPr>
              <w:t>印鑑証明書</w:t>
            </w:r>
          </w:p>
        </w:tc>
        <w:tc>
          <w:tcPr>
            <w:tcW w:w="985" w:type="dxa"/>
            <w:vAlign w:val="center"/>
          </w:tcPr>
          <w:p w14:paraId="276F4CB4" w14:textId="6856A5DF" w:rsidR="00121D3C" w:rsidRPr="002D4EE7" w:rsidRDefault="00121D3C" w:rsidP="00B8173B">
            <w:pPr>
              <w:rPr>
                <w:szCs w:val="21"/>
              </w:rPr>
            </w:pPr>
          </w:p>
        </w:tc>
      </w:tr>
      <w:tr w:rsidR="00121D3C" w:rsidRPr="002D4EE7" w14:paraId="22FBDE2B" w14:textId="77777777" w:rsidTr="00431DC3">
        <w:trPr>
          <w:trHeight w:val="510"/>
        </w:trPr>
        <w:tc>
          <w:tcPr>
            <w:tcW w:w="1349" w:type="dxa"/>
            <w:vAlign w:val="center"/>
          </w:tcPr>
          <w:p w14:paraId="31FA3A2F" w14:textId="77777777" w:rsidR="00121D3C" w:rsidRPr="002D4EE7" w:rsidRDefault="00121D3C" w:rsidP="00B8173B">
            <w:pPr>
              <w:jc w:val="center"/>
              <w:rPr>
                <w:szCs w:val="21"/>
              </w:rPr>
            </w:pPr>
            <w:r w:rsidRPr="002D4EE7">
              <w:rPr>
                <w:rFonts w:hint="eastAsia"/>
                <w:szCs w:val="21"/>
              </w:rPr>
              <w:t>６</w:t>
            </w:r>
          </w:p>
        </w:tc>
        <w:tc>
          <w:tcPr>
            <w:tcW w:w="6618" w:type="dxa"/>
            <w:gridSpan w:val="3"/>
            <w:vAlign w:val="center"/>
          </w:tcPr>
          <w:p w14:paraId="787D15A9" w14:textId="4C4C4F99" w:rsidR="00121D3C" w:rsidRPr="002D4EE7" w:rsidRDefault="00FB53AF" w:rsidP="00B8173B">
            <w:pPr>
              <w:rPr>
                <w:szCs w:val="21"/>
              </w:rPr>
            </w:pPr>
            <w:r>
              <w:rPr>
                <w:rFonts w:hint="eastAsia"/>
                <w:szCs w:val="21"/>
              </w:rPr>
              <w:t>・</w:t>
            </w:r>
            <w:r w:rsidR="00121D3C" w:rsidRPr="002D4EE7">
              <w:rPr>
                <w:rFonts w:hint="eastAsia"/>
                <w:szCs w:val="21"/>
              </w:rPr>
              <w:t>法人税納税証明書</w:t>
            </w:r>
          </w:p>
        </w:tc>
        <w:tc>
          <w:tcPr>
            <w:tcW w:w="985" w:type="dxa"/>
            <w:vAlign w:val="center"/>
          </w:tcPr>
          <w:p w14:paraId="6796E5D4" w14:textId="2A862D1A" w:rsidR="00121D3C" w:rsidRPr="002D4EE7" w:rsidRDefault="00121D3C" w:rsidP="00B8173B">
            <w:pPr>
              <w:rPr>
                <w:szCs w:val="21"/>
              </w:rPr>
            </w:pPr>
          </w:p>
        </w:tc>
      </w:tr>
      <w:tr w:rsidR="00121D3C" w:rsidRPr="002D4EE7" w14:paraId="4AEC399B" w14:textId="77777777" w:rsidTr="00431DC3">
        <w:trPr>
          <w:trHeight w:val="510"/>
        </w:trPr>
        <w:tc>
          <w:tcPr>
            <w:tcW w:w="1349" w:type="dxa"/>
            <w:vAlign w:val="center"/>
          </w:tcPr>
          <w:p w14:paraId="3386DD88" w14:textId="77777777" w:rsidR="00121D3C" w:rsidRPr="002D4EE7" w:rsidRDefault="00121D3C" w:rsidP="00B8173B">
            <w:pPr>
              <w:jc w:val="center"/>
              <w:rPr>
                <w:szCs w:val="21"/>
              </w:rPr>
            </w:pPr>
            <w:r w:rsidRPr="002D4EE7">
              <w:rPr>
                <w:rFonts w:hint="eastAsia"/>
                <w:szCs w:val="21"/>
              </w:rPr>
              <w:t>７</w:t>
            </w:r>
          </w:p>
        </w:tc>
        <w:tc>
          <w:tcPr>
            <w:tcW w:w="6618" w:type="dxa"/>
            <w:gridSpan w:val="3"/>
            <w:vAlign w:val="center"/>
          </w:tcPr>
          <w:p w14:paraId="7D638C69" w14:textId="4A1F356F" w:rsidR="00121D3C" w:rsidRPr="002D4EE7" w:rsidRDefault="00FB53AF" w:rsidP="00B8173B">
            <w:pPr>
              <w:rPr>
                <w:szCs w:val="21"/>
              </w:rPr>
            </w:pPr>
            <w:r>
              <w:rPr>
                <w:rFonts w:hint="eastAsia"/>
                <w:szCs w:val="21"/>
              </w:rPr>
              <w:t>・</w:t>
            </w:r>
            <w:r w:rsidR="00121D3C" w:rsidRPr="002D4EE7">
              <w:rPr>
                <w:rFonts w:hint="eastAsia"/>
                <w:szCs w:val="21"/>
              </w:rPr>
              <w:t>消費税納税証明書</w:t>
            </w:r>
          </w:p>
        </w:tc>
        <w:tc>
          <w:tcPr>
            <w:tcW w:w="985" w:type="dxa"/>
            <w:vAlign w:val="center"/>
          </w:tcPr>
          <w:p w14:paraId="57ED6FF0" w14:textId="3A197328" w:rsidR="00121D3C" w:rsidRPr="002D4EE7" w:rsidRDefault="00121D3C" w:rsidP="00B8173B">
            <w:pPr>
              <w:rPr>
                <w:szCs w:val="21"/>
              </w:rPr>
            </w:pPr>
          </w:p>
        </w:tc>
      </w:tr>
      <w:tr w:rsidR="00121D3C" w:rsidRPr="002D4EE7" w14:paraId="1D236991" w14:textId="77777777" w:rsidTr="00431DC3">
        <w:trPr>
          <w:trHeight w:val="510"/>
        </w:trPr>
        <w:tc>
          <w:tcPr>
            <w:tcW w:w="1349" w:type="dxa"/>
            <w:vAlign w:val="center"/>
          </w:tcPr>
          <w:p w14:paraId="6EEED3AE" w14:textId="77777777" w:rsidR="00121D3C" w:rsidRPr="002D4EE7" w:rsidRDefault="00121D3C" w:rsidP="00B8173B">
            <w:pPr>
              <w:jc w:val="center"/>
              <w:rPr>
                <w:szCs w:val="21"/>
              </w:rPr>
            </w:pPr>
            <w:r w:rsidRPr="002D4EE7">
              <w:rPr>
                <w:rFonts w:hint="eastAsia"/>
                <w:szCs w:val="21"/>
              </w:rPr>
              <w:t>９</w:t>
            </w:r>
          </w:p>
        </w:tc>
        <w:tc>
          <w:tcPr>
            <w:tcW w:w="6618" w:type="dxa"/>
            <w:gridSpan w:val="3"/>
            <w:vAlign w:val="center"/>
          </w:tcPr>
          <w:p w14:paraId="0848DB3B" w14:textId="56BA5685" w:rsidR="00121D3C" w:rsidRPr="002D4EE7" w:rsidRDefault="00FB53AF" w:rsidP="00B8173B">
            <w:pPr>
              <w:rPr>
                <w:szCs w:val="21"/>
              </w:rPr>
            </w:pPr>
            <w:r>
              <w:rPr>
                <w:rFonts w:hint="eastAsia"/>
                <w:szCs w:val="21"/>
              </w:rPr>
              <w:t>・</w:t>
            </w:r>
            <w:r w:rsidR="00121D3C" w:rsidRPr="002D4EE7">
              <w:rPr>
                <w:rFonts w:hint="eastAsia"/>
                <w:szCs w:val="21"/>
              </w:rPr>
              <w:t>商業登記簿謄本</w:t>
            </w:r>
          </w:p>
        </w:tc>
        <w:tc>
          <w:tcPr>
            <w:tcW w:w="985" w:type="dxa"/>
            <w:vAlign w:val="center"/>
          </w:tcPr>
          <w:p w14:paraId="5B3BB88A" w14:textId="5F818E9C" w:rsidR="00121D3C" w:rsidRPr="002D4EE7" w:rsidRDefault="00121D3C" w:rsidP="00B8173B">
            <w:pPr>
              <w:rPr>
                <w:szCs w:val="21"/>
              </w:rPr>
            </w:pPr>
          </w:p>
        </w:tc>
      </w:tr>
      <w:tr w:rsidR="00121D3C" w:rsidRPr="002D4EE7" w14:paraId="7D22069D" w14:textId="77777777" w:rsidTr="00431DC3">
        <w:trPr>
          <w:trHeight w:val="510"/>
        </w:trPr>
        <w:tc>
          <w:tcPr>
            <w:tcW w:w="1349" w:type="dxa"/>
            <w:vAlign w:val="center"/>
          </w:tcPr>
          <w:p w14:paraId="4B34419D" w14:textId="60BCE75B" w:rsidR="00121D3C" w:rsidRPr="002D4EE7" w:rsidRDefault="00121D3C" w:rsidP="00B8173B">
            <w:pPr>
              <w:jc w:val="center"/>
              <w:rPr>
                <w:szCs w:val="21"/>
              </w:rPr>
            </w:pPr>
            <w:r>
              <w:rPr>
                <w:rFonts w:hint="eastAsia"/>
                <w:szCs w:val="21"/>
              </w:rPr>
              <w:t>10</w:t>
            </w:r>
          </w:p>
        </w:tc>
        <w:tc>
          <w:tcPr>
            <w:tcW w:w="6618" w:type="dxa"/>
            <w:gridSpan w:val="3"/>
            <w:vAlign w:val="center"/>
          </w:tcPr>
          <w:p w14:paraId="267A8555" w14:textId="6A110150" w:rsidR="00121D3C" w:rsidRPr="004C33FB" w:rsidRDefault="00FB53AF" w:rsidP="00B8173B">
            <w:pPr>
              <w:rPr>
                <w:szCs w:val="21"/>
                <w:highlight w:val="yellow"/>
                <w:lang w:eastAsia="zh-CN"/>
              </w:rPr>
            </w:pPr>
            <w:r>
              <w:rPr>
                <w:rFonts w:hint="eastAsia"/>
                <w:szCs w:val="21"/>
              </w:rPr>
              <w:t>・</w:t>
            </w:r>
            <w:r w:rsidR="00121D3C" w:rsidRPr="00AB5551">
              <w:rPr>
                <w:rFonts w:hint="eastAsia"/>
                <w:szCs w:val="21"/>
                <w:lang w:eastAsia="zh-CN"/>
              </w:rPr>
              <w:t>社会保険等加入状況確認書類</w:t>
            </w:r>
          </w:p>
        </w:tc>
        <w:tc>
          <w:tcPr>
            <w:tcW w:w="985" w:type="dxa"/>
            <w:vAlign w:val="center"/>
          </w:tcPr>
          <w:p w14:paraId="2EC60106" w14:textId="731923AC" w:rsidR="00121D3C" w:rsidRPr="004C33FB" w:rsidRDefault="00121D3C" w:rsidP="00B8173B">
            <w:pPr>
              <w:rPr>
                <w:szCs w:val="21"/>
                <w:highlight w:val="yellow"/>
                <w:lang w:eastAsia="zh-CN"/>
              </w:rPr>
            </w:pPr>
          </w:p>
        </w:tc>
      </w:tr>
      <w:tr w:rsidR="00121D3C" w:rsidRPr="002D4EE7" w14:paraId="4EE90CF2" w14:textId="77777777" w:rsidTr="00431DC3">
        <w:trPr>
          <w:trHeight w:val="510"/>
        </w:trPr>
        <w:tc>
          <w:tcPr>
            <w:tcW w:w="1349" w:type="dxa"/>
            <w:vAlign w:val="center"/>
          </w:tcPr>
          <w:p w14:paraId="38CE1345" w14:textId="60330CFE" w:rsidR="00121D3C" w:rsidRPr="002D4EE7" w:rsidRDefault="00121D3C" w:rsidP="00B8173B">
            <w:pPr>
              <w:jc w:val="center"/>
              <w:rPr>
                <w:szCs w:val="21"/>
              </w:rPr>
            </w:pPr>
            <w:r>
              <w:rPr>
                <w:rFonts w:hint="eastAsia"/>
                <w:szCs w:val="21"/>
              </w:rPr>
              <w:t>11</w:t>
            </w:r>
          </w:p>
        </w:tc>
        <w:tc>
          <w:tcPr>
            <w:tcW w:w="6618" w:type="dxa"/>
            <w:gridSpan w:val="3"/>
            <w:vAlign w:val="center"/>
          </w:tcPr>
          <w:p w14:paraId="020EBCE9" w14:textId="634ADEFB" w:rsidR="00121D3C" w:rsidRPr="00AB5551" w:rsidRDefault="00FB53AF" w:rsidP="00B8173B">
            <w:pPr>
              <w:rPr>
                <w:szCs w:val="21"/>
              </w:rPr>
            </w:pPr>
            <w:r>
              <w:rPr>
                <w:rFonts w:ascii="ＭＳ Ｐ明朝" w:hAnsi="ＭＳ Ｐ明朝" w:hint="eastAsia"/>
                <w:bCs/>
                <w:szCs w:val="18"/>
              </w:rPr>
              <w:t>・</w:t>
            </w:r>
            <w:r w:rsidR="00121D3C">
              <w:rPr>
                <w:rFonts w:ascii="ＭＳ Ｐ明朝" w:hAnsi="ＭＳ Ｐ明朝" w:hint="eastAsia"/>
                <w:bCs/>
                <w:szCs w:val="18"/>
              </w:rPr>
              <w:t>設備設計</w:t>
            </w:r>
            <w:r w:rsidR="00121D3C" w:rsidRPr="002D4EE7">
              <w:rPr>
                <w:rFonts w:ascii="ＭＳ Ｐ明朝" w:hAnsi="ＭＳ Ｐ明朝" w:hint="eastAsia"/>
                <w:bCs/>
                <w:szCs w:val="18"/>
              </w:rPr>
              <w:t>一級建築士</w:t>
            </w:r>
            <w:r w:rsidR="00121D3C">
              <w:rPr>
                <w:rFonts w:ascii="ＭＳ Ｐ明朝" w:hAnsi="ＭＳ Ｐ明朝" w:hint="eastAsia"/>
                <w:bCs/>
                <w:szCs w:val="18"/>
              </w:rPr>
              <w:t>又は建築設備士</w:t>
            </w:r>
            <w:r w:rsidR="00121D3C" w:rsidRPr="002D4EE7">
              <w:rPr>
                <w:rFonts w:ascii="ＭＳ Ｐ明朝" w:hAnsi="ＭＳ Ｐ明朝" w:hint="eastAsia"/>
                <w:bCs/>
                <w:szCs w:val="18"/>
              </w:rPr>
              <w:t>を証する書類の写し</w:t>
            </w:r>
          </w:p>
        </w:tc>
        <w:tc>
          <w:tcPr>
            <w:tcW w:w="985" w:type="dxa"/>
            <w:vAlign w:val="center"/>
          </w:tcPr>
          <w:p w14:paraId="54C61A3A" w14:textId="2FEBBF18" w:rsidR="00121D3C" w:rsidRPr="00AB5551" w:rsidRDefault="00121D3C" w:rsidP="00B8173B">
            <w:pPr>
              <w:rPr>
                <w:szCs w:val="21"/>
              </w:rPr>
            </w:pPr>
          </w:p>
        </w:tc>
      </w:tr>
      <w:tr w:rsidR="00121D3C" w:rsidRPr="002D4EE7" w14:paraId="6241C75D" w14:textId="77777777" w:rsidTr="00242799">
        <w:trPr>
          <w:trHeight w:val="595"/>
        </w:trPr>
        <w:tc>
          <w:tcPr>
            <w:tcW w:w="1349" w:type="dxa"/>
            <w:vAlign w:val="center"/>
          </w:tcPr>
          <w:p w14:paraId="563C38CC" w14:textId="38A33D17" w:rsidR="00121D3C" w:rsidRPr="002D4EE7" w:rsidRDefault="00121D3C" w:rsidP="00B8173B">
            <w:pPr>
              <w:jc w:val="center"/>
              <w:rPr>
                <w:szCs w:val="21"/>
              </w:rPr>
            </w:pPr>
            <w:r>
              <w:rPr>
                <w:rFonts w:hint="eastAsia"/>
                <w:szCs w:val="21"/>
              </w:rPr>
              <w:t>12</w:t>
            </w:r>
          </w:p>
        </w:tc>
        <w:tc>
          <w:tcPr>
            <w:tcW w:w="6618" w:type="dxa"/>
            <w:gridSpan w:val="3"/>
            <w:vAlign w:val="center"/>
          </w:tcPr>
          <w:p w14:paraId="0911A734" w14:textId="0FC78EAE" w:rsidR="00121D3C" w:rsidRDefault="00FB53AF" w:rsidP="00FB53AF">
            <w:pPr>
              <w:ind w:left="220" w:hangingChars="100" w:hanging="220"/>
              <w:rPr>
                <w:rFonts w:ascii="ＭＳ Ｐ明朝" w:hAnsi="ＭＳ Ｐ明朝"/>
                <w:bCs/>
                <w:szCs w:val="18"/>
              </w:rPr>
            </w:pPr>
            <w:r>
              <w:rPr>
                <w:rFonts w:ascii="ＭＳ Ｐ明朝" w:hAnsi="ＭＳ Ｐ明朝" w:hint="eastAsia"/>
                <w:bCs/>
                <w:szCs w:val="18"/>
              </w:rPr>
              <w:t>・</w:t>
            </w:r>
            <w:r w:rsidR="00121D3C" w:rsidRPr="002D4EE7">
              <w:rPr>
                <w:rFonts w:ascii="ＭＳ Ｐ明朝" w:hAnsi="ＭＳ Ｐ明朝" w:hint="eastAsia"/>
                <w:bCs/>
                <w:szCs w:val="18"/>
              </w:rPr>
              <w:t>健康保険資格確認証または雇用保険被保険者資格取得等確認通知書の写し</w:t>
            </w:r>
          </w:p>
        </w:tc>
        <w:tc>
          <w:tcPr>
            <w:tcW w:w="985" w:type="dxa"/>
            <w:vAlign w:val="center"/>
          </w:tcPr>
          <w:p w14:paraId="5F5BDD33" w14:textId="7148988F" w:rsidR="00121D3C" w:rsidRDefault="00121D3C" w:rsidP="00B8173B">
            <w:pPr>
              <w:rPr>
                <w:rFonts w:ascii="ＭＳ Ｐ明朝" w:hAnsi="ＭＳ Ｐ明朝"/>
                <w:bCs/>
                <w:szCs w:val="18"/>
              </w:rPr>
            </w:pPr>
          </w:p>
        </w:tc>
      </w:tr>
      <w:tr w:rsidR="00121D3C" w:rsidRPr="002D4EE7" w14:paraId="5A03F881" w14:textId="77777777" w:rsidTr="00242799">
        <w:trPr>
          <w:trHeight w:val="595"/>
        </w:trPr>
        <w:tc>
          <w:tcPr>
            <w:tcW w:w="1349" w:type="dxa"/>
            <w:vAlign w:val="center"/>
          </w:tcPr>
          <w:p w14:paraId="3C5F4202" w14:textId="75DE9ABB" w:rsidR="00121D3C" w:rsidRPr="002D4EE7" w:rsidRDefault="00121D3C" w:rsidP="00B8173B">
            <w:pPr>
              <w:jc w:val="center"/>
              <w:rPr>
                <w:szCs w:val="21"/>
              </w:rPr>
            </w:pPr>
            <w:r>
              <w:rPr>
                <w:rFonts w:hint="eastAsia"/>
                <w:szCs w:val="21"/>
              </w:rPr>
              <w:t>13</w:t>
            </w:r>
          </w:p>
        </w:tc>
        <w:tc>
          <w:tcPr>
            <w:tcW w:w="6618" w:type="dxa"/>
            <w:gridSpan w:val="3"/>
            <w:vAlign w:val="center"/>
          </w:tcPr>
          <w:p w14:paraId="4AF95C37" w14:textId="77777777" w:rsidR="00121D3C" w:rsidRDefault="00FB53AF" w:rsidP="00FB53AF">
            <w:pPr>
              <w:ind w:left="220" w:hangingChars="100" w:hanging="220"/>
              <w:rPr>
                <w:rFonts w:hAnsi="Century"/>
                <w:szCs w:val="22"/>
              </w:rPr>
            </w:pPr>
            <w:r>
              <w:rPr>
                <w:rFonts w:hAnsi="Century" w:hint="eastAsia"/>
                <w:szCs w:val="22"/>
              </w:rPr>
              <w:t>・</w:t>
            </w:r>
            <w:r w:rsidR="00121D3C" w:rsidRPr="002D4EE7">
              <w:rPr>
                <w:rFonts w:hAnsi="Century" w:hint="eastAsia"/>
                <w:szCs w:val="22"/>
              </w:rPr>
              <w:t>建設業法第３条第１項の規定による「管工事」に係る特定建設業の許可を受けた者であることを証する書類（写し可）</w:t>
            </w:r>
          </w:p>
          <w:p w14:paraId="0871BBA4" w14:textId="4D3A9C59" w:rsidR="00FB53AF" w:rsidRPr="00AB5551" w:rsidRDefault="00FB53AF" w:rsidP="00FB53AF">
            <w:pPr>
              <w:ind w:left="220" w:hangingChars="100" w:hanging="220"/>
              <w:rPr>
                <w:szCs w:val="21"/>
              </w:rPr>
            </w:pPr>
            <w:r>
              <w:rPr>
                <w:rFonts w:hAnsi="Century" w:hint="eastAsia"/>
                <w:szCs w:val="22"/>
              </w:rPr>
              <w:t>・</w:t>
            </w:r>
            <w:r w:rsidRPr="00EC3D8B">
              <w:rPr>
                <w:rFonts w:hAnsi="Century" w:hint="eastAsia"/>
                <w:szCs w:val="22"/>
              </w:rPr>
              <w:t>建設業法第３条第１項の規定による「管工事」の許可を受けた者であることを証する書類（写し可）</w:t>
            </w:r>
          </w:p>
        </w:tc>
        <w:tc>
          <w:tcPr>
            <w:tcW w:w="985" w:type="dxa"/>
            <w:vAlign w:val="center"/>
          </w:tcPr>
          <w:p w14:paraId="2D741986" w14:textId="5C9CDA5B" w:rsidR="00121D3C" w:rsidRPr="00AB5551" w:rsidRDefault="00121D3C" w:rsidP="00B8173B">
            <w:pPr>
              <w:rPr>
                <w:szCs w:val="21"/>
              </w:rPr>
            </w:pPr>
          </w:p>
        </w:tc>
      </w:tr>
      <w:tr w:rsidR="00FB53AF" w:rsidRPr="002D4EE7" w14:paraId="24320640" w14:textId="77777777" w:rsidTr="00242799">
        <w:trPr>
          <w:trHeight w:val="595"/>
        </w:trPr>
        <w:tc>
          <w:tcPr>
            <w:tcW w:w="1349" w:type="dxa"/>
            <w:vAlign w:val="center"/>
          </w:tcPr>
          <w:p w14:paraId="79DD0EBE" w14:textId="11C7D949" w:rsidR="00FB53AF" w:rsidRDefault="00FB53AF" w:rsidP="00FB53AF">
            <w:pPr>
              <w:jc w:val="center"/>
              <w:rPr>
                <w:szCs w:val="21"/>
              </w:rPr>
            </w:pPr>
            <w:r>
              <w:rPr>
                <w:rFonts w:hint="eastAsia"/>
                <w:szCs w:val="21"/>
              </w:rPr>
              <w:t>14</w:t>
            </w:r>
          </w:p>
        </w:tc>
        <w:tc>
          <w:tcPr>
            <w:tcW w:w="6618" w:type="dxa"/>
            <w:gridSpan w:val="3"/>
            <w:vAlign w:val="center"/>
          </w:tcPr>
          <w:p w14:paraId="308B85DD" w14:textId="5DD4668D" w:rsidR="00FB53AF" w:rsidRDefault="00FB53AF" w:rsidP="00FB53AF">
            <w:pPr>
              <w:ind w:left="220" w:hangingChars="100" w:hanging="220"/>
              <w:rPr>
                <w:rFonts w:hAnsi="Century"/>
                <w:szCs w:val="22"/>
              </w:rPr>
            </w:pPr>
            <w:r>
              <w:rPr>
                <w:rFonts w:hAnsi="Century" w:hint="eastAsia"/>
                <w:szCs w:val="22"/>
              </w:rPr>
              <w:t>・</w:t>
            </w:r>
            <w:r w:rsidRPr="00FB53AF">
              <w:rPr>
                <w:rFonts w:hAnsi="Century"/>
                <w:szCs w:val="22"/>
              </w:rPr>
              <w:t>電気</w:t>
            </w:r>
            <w:r>
              <w:rPr>
                <w:rFonts w:hAnsi="Century" w:hint="eastAsia"/>
                <w:szCs w:val="22"/>
              </w:rPr>
              <w:t>、</w:t>
            </w:r>
            <w:r w:rsidRPr="00FB53AF">
              <w:rPr>
                <w:rFonts w:hAnsi="Century"/>
                <w:szCs w:val="22"/>
              </w:rPr>
              <w:t>都市ガス</w:t>
            </w:r>
            <w:r>
              <w:rPr>
                <w:rFonts w:hAnsi="Century" w:hint="eastAsia"/>
                <w:szCs w:val="22"/>
              </w:rPr>
              <w:t>、</w:t>
            </w:r>
            <w:r w:rsidRPr="00FB53AF">
              <w:rPr>
                <w:rFonts w:hAnsi="Century"/>
                <w:szCs w:val="22"/>
              </w:rPr>
              <w:t>LPガス</w:t>
            </w:r>
            <w:r>
              <w:rPr>
                <w:rFonts w:hAnsi="Century" w:hint="eastAsia"/>
                <w:szCs w:val="22"/>
              </w:rPr>
              <w:t>のうち、</w:t>
            </w:r>
            <w:r w:rsidRPr="00FB53AF">
              <w:rPr>
                <w:rFonts w:hAnsi="Century"/>
                <w:szCs w:val="22"/>
              </w:rPr>
              <w:t>選択するエネルギー方式での運用で必要となる資格の写し</w:t>
            </w:r>
          </w:p>
        </w:tc>
        <w:tc>
          <w:tcPr>
            <w:tcW w:w="985" w:type="dxa"/>
            <w:vAlign w:val="center"/>
          </w:tcPr>
          <w:p w14:paraId="739B344B" w14:textId="77777777" w:rsidR="00FB53AF" w:rsidRPr="00AB5551" w:rsidRDefault="00FB53AF" w:rsidP="00FB53AF">
            <w:pPr>
              <w:rPr>
                <w:szCs w:val="21"/>
              </w:rPr>
            </w:pPr>
          </w:p>
        </w:tc>
      </w:tr>
      <w:tr w:rsidR="00FB53AF" w:rsidRPr="002D4EE7" w14:paraId="1F9B88A0" w14:textId="77777777" w:rsidTr="00431DC3">
        <w:trPr>
          <w:trHeight w:val="510"/>
        </w:trPr>
        <w:tc>
          <w:tcPr>
            <w:tcW w:w="1349" w:type="dxa"/>
            <w:vAlign w:val="center"/>
          </w:tcPr>
          <w:p w14:paraId="673F6862" w14:textId="3AE78210" w:rsidR="00FB53AF" w:rsidRPr="002D4EE7" w:rsidRDefault="00FB53AF" w:rsidP="00FB53AF">
            <w:pPr>
              <w:jc w:val="center"/>
              <w:rPr>
                <w:szCs w:val="21"/>
              </w:rPr>
            </w:pPr>
            <w:r>
              <w:rPr>
                <w:rFonts w:hint="eastAsia"/>
                <w:szCs w:val="21"/>
              </w:rPr>
              <w:t>15</w:t>
            </w:r>
          </w:p>
        </w:tc>
        <w:tc>
          <w:tcPr>
            <w:tcW w:w="6618" w:type="dxa"/>
            <w:gridSpan w:val="3"/>
            <w:vAlign w:val="center"/>
          </w:tcPr>
          <w:p w14:paraId="62F0E128" w14:textId="50B94513" w:rsidR="00FB53AF" w:rsidRPr="002D4EE7" w:rsidRDefault="00431DC3" w:rsidP="00FB53AF">
            <w:pPr>
              <w:rPr>
                <w:szCs w:val="21"/>
              </w:rPr>
            </w:pPr>
            <w:r>
              <w:rPr>
                <w:rFonts w:hint="eastAsia"/>
                <w:szCs w:val="21"/>
              </w:rPr>
              <w:t>・</w:t>
            </w:r>
            <w:r w:rsidR="00FB53AF" w:rsidRPr="002D4EE7">
              <w:rPr>
                <w:rFonts w:hint="eastAsia"/>
                <w:szCs w:val="21"/>
              </w:rPr>
              <w:t>業務実績を証明できる資料（契約書の写し等）</w:t>
            </w:r>
          </w:p>
        </w:tc>
        <w:tc>
          <w:tcPr>
            <w:tcW w:w="985" w:type="dxa"/>
            <w:vAlign w:val="center"/>
          </w:tcPr>
          <w:p w14:paraId="05FEEB75" w14:textId="2341219A" w:rsidR="00FB53AF" w:rsidRPr="002D4EE7" w:rsidRDefault="00FB53AF" w:rsidP="00FB53AF">
            <w:pPr>
              <w:rPr>
                <w:szCs w:val="21"/>
              </w:rPr>
            </w:pPr>
          </w:p>
        </w:tc>
      </w:tr>
      <w:tr w:rsidR="00FB53AF" w:rsidRPr="002D4EE7" w:rsidDel="00837FD9" w14:paraId="5F1CBFFD" w14:textId="77777777" w:rsidTr="00242799">
        <w:trPr>
          <w:trHeight w:val="595"/>
        </w:trPr>
        <w:tc>
          <w:tcPr>
            <w:tcW w:w="1349" w:type="dxa"/>
            <w:tcBorders>
              <w:top w:val="single" w:sz="4" w:space="0" w:color="auto"/>
              <w:left w:val="single" w:sz="4" w:space="0" w:color="auto"/>
              <w:bottom w:val="single" w:sz="4" w:space="0" w:color="auto"/>
              <w:right w:val="single" w:sz="4" w:space="0" w:color="auto"/>
            </w:tcBorders>
            <w:vAlign w:val="center"/>
          </w:tcPr>
          <w:p w14:paraId="5AE90354" w14:textId="43831827" w:rsidR="00FB53AF" w:rsidRPr="002D4EE7" w:rsidDel="00837FD9" w:rsidRDefault="00FB53AF" w:rsidP="00FB53AF">
            <w:pPr>
              <w:jc w:val="center"/>
              <w:rPr>
                <w:szCs w:val="21"/>
              </w:rPr>
            </w:pPr>
            <w:r>
              <w:rPr>
                <w:rFonts w:hint="eastAsia"/>
                <w:szCs w:val="21"/>
              </w:rPr>
              <w:t>16</w:t>
            </w:r>
          </w:p>
        </w:tc>
        <w:tc>
          <w:tcPr>
            <w:tcW w:w="6618" w:type="dxa"/>
            <w:gridSpan w:val="3"/>
            <w:tcBorders>
              <w:top w:val="single" w:sz="4" w:space="0" w:color="auto"/>
              <w:left w:val="single" w:sz="4" w:space="0" w:color="auto"/>
              <w:bottom w:val="single" w:sz="4" w:space="0" w:color="auto"/>
              <w:right w:val="single" w:sz="4" w:space="0" w:color="auto"/>
            </w:tcBorders>
            <w:vAlign w:val="center"/>
          </w:tcPr>
          <w:p w14:paraId="5FC1DE8B" w14:textId="0FEE9AF0" w:rsidR="00FB53AF" w:rsidRPr="002D4EE7" w:rsidRDefault="00431DC3" w:rsidP="00431DC3">
            <w:pPr>
              <w:ind w:left="220" w:hangingChars="100" w:hanging="220"/>
              <w:rPr>
                <w:szCs w:val="21"/>
              </w:rPr>
            </w:pPr>
            <w:r>
              <w:rPr>
                <w:rFonts w:hint="eastAsia"/>
                <w:szCs w:val="21"/>
              </w:rPr>
              <w:t>・</w:t>
            </w:r>
            <w:del w:id="22" w:author="辻岡　尚義" w:date="2026-10-23T01:22:00Z">
              <w:r w:rsidR="00FB53AF" w:rsidRPr="002D4EE7" w:rsidDel="00EC3D8B">
                <w:rPr>
                  <w:rFonts w:hint="eastAsia"/>
                  <w:szCs w:val="21"/>
                </w:rPr>
                <w:delText>（当該公募型プロポーザル方式の公表の日時点において、</w:delText>
              </w:r>
              <w:r w:rsidR="00FB53AF" w:rsidRPr="002D4EE7" w:rsidDel="00EC3D8B">
                <w:rPr>
                  <w:szCs w:val="21"/>
                </w:rPr>
                <w:delText>令和８年度を対象期間とする</w:delText>
              </w:r>
              <w:r w:rsidR="00FB53AF" w:rsidDel="00EC3D8B">
                <w:rPr>
                  <w:rFonts w:hint="eastAsia"/>
                  <w:szCs w:val="21"/>
                </w:rPr>
                <w:delText>金沢</w:delText>
              </w:r>
              <w:r w:rsidR="00FB53AF" w:rsidRPr="002D4EE7" w:rsidDel="00EC3D8B">
                <w:rPr>
                  <w:szCs w:val="21"/>
                </w:rPr>
                <w:delText>市入札参加資格者名簿に登録されていない場合</w:delText>
              </w:r>
              <w:r w:rsidR="00FB53AF" w:rsidRPr="002D4EE7" w:rsidDel="00EC3D8B">
                <w:rPr>
                  <w:rFonts w:hint="eastAsia"/>
                  <w:szCs w:val="21"/>
                </w:rPr>
                <w:delText>）</w:delText>
              </w:r>
            </w:del>
            <w:r w:rsidR="00FB53AF" w:rsidRPr="002D4EE7">
              <w:rPr>
                <w:rFonts w:hint="eastAsia"/>
                <w:szCs w:val="21"/>
              </w:rPr>
              <w:t>名簿登録申請時に登録希望者に求めることとしている書類等</w:t>
            </w:r>
            <w:ins w:id="23" w:author="辻岡　尚義" w:date="2026-10-23T01:32:00Z">
              <w:r w:rsidR="00B36620">
                <w:rPr>
                  <w:rFonts w:hint="eastAsia"/>
                  <w:szCs w:val="21"/>
                </w:rPr>
                <w:t>k※</w:t>
              </w:r>
            </w:ins>
            <w:ins w:id="24" w:author="辻岡　尚義" w:date="2026-10-23T01:22:00Z">
              <w:r w:rsidR="00EC3D8B" w:rsidRPr="00EC3D8B">
                <w:rPr>
                  <w:rFonts w:hint="eastAsia"/>
                  <w:szCs w:val="21"/>
                </w:rPr>
                <w:t>当該公募型プロポーザル方式の</w:t>
              </w:r>
            </w:ins>
            <w:ins w:id="25" w:author="辻岡　尚義" w:date="2026-10-23T01:23:00Z">
              <w:r w:rsidR="00EC3D8B" w:rsidRPr="00B36620">
                <w:rPr>
                  <w:rFonts w:hint="eastAsia"/>
                  <w:szCs w:val="21"/>
                </w:rPr>
                <w:t>募集要項</w:t>
              </w:r>
            </w:ins>
            <w:ins w:id="26" w:author="辻岡　尚義" w:date="2026-10-23T01:22:00Z">
              <w:r w:rsidR="00EC3D8B" w:rsidRPr="00EC3D8B">
                <w:rPr>
                  <w:rFonts w:hint="eastAsia"/>
                  <w:szCs w:val="21"/>
                </w:rPr>
                <w:t>公表の日時点において、令和８年度を対象期間とする金沢市入札参加資格者名簿に登録されていない場合</w:t>
              </w:r>
            </w:ins>
            <w:ins w:id="27" w:author="辻岡　尚義" w:date="2026-10-23T01:33:00Z">
              <w:r w:rsidR="00B36620">
                <w:rPr>
                  <w:rFonts w:hint="eastAsia"/>
                  <w:szCs w:val="21"/>
                </w:rPr>
                <w:t>に限る</w:t>
              </w:r>
            </w:ins>
          </w:p>
        </w:tc>
        <w:tc>
          <w:tcPr>
            <w:tcW w:w="985" w:type="dxa"/>
            <w:tcBorders>
              <w:top w:val="single" w:sz="4" w:space="0" w:color="auto"/>
              <w:left w:val="single" w:sz="4" w:space="0" w:color="auto"/>
              <w:bottom w:val="single" w:sz="4" w:space="0" w:color="auto"/>
              <w:right w:val="single" w:sz="4" w:space="0" w:color="auto"/>
            </w:tcBorders>
            <w:vAlign w:val="center"/>
          </w:tcPr>
          <w:p w14:paraId="38318735" w14:textId="112BB24D" w:rsidR="00FB53AF" w:rsidRPr="002D4EE7" w:rsidDel="00837FD9" w:rsidRDefault="00FB53AF" w:rsidP="00FB53AF">
            <w:pPr>
              <w:ind w:left="171"/>
              <w:rPr>
                <w:szCs w:val="21"/>
              </w:rPr>
            </w:pPr>
          </w:p>
        </w:tc>
      </w:tr>
    </w:tbl>
    <w:p w14:paraId="7FA51D17" w14:textId="77777777" w:rsidR="008F06D9" w:rsidRPr="002D4EE7" w:rsidRDefault="008F06D9" w:rsidP="008F06D9">
      <w:pPr>
        <w:rPr>
          <w:rFonts w:hAnsi="Century"/>
          <w:szCs w:val="20"/>
        </w:rPr>
      </w:pPr>
      <w:r w:rsidRPr="002D4EE7">
        <w:rPr>
          <w:rFonts w:hAnsi="Century" w:hint="eastAsia"/>
          <w:szCs w:val="20"/>
        </w:rPr>
        <w:t>注１　企業ごとに本様式を作成し、提出してください。</w:t>
      </w:r>
    </w:p>
    <w:p w14:paraId="27A2B6EB" w14:textId="050AF5D8" w:rsidR="008F06D9" w:rsidRPr="002D4EE7" w:rsidRDefault="008F06D9" w:rsidP="008F06D9">
      <w:pPr>
        <w:rPr>
          <w:rFonts w:hAnsi="Century"/>
          <w:szCs w:val="20"/>
        </w:rPr>
      </w:pPr>
      <w:r w:rsidRPr="002D4EE7">
        <w:rPr>
          <w:rFonts w:hAnsi="Century" w:hint="eastAsia"/>
          <w:szCs w:val="20"/>
        </w:rPr>
        <w:t>注２　添付資料５～９については、</w:t>
      </w:r>
      <w:r w:rsidR="003B6779" w:rsidRPr="002D4EE7">
        <w:rPr>
          <w:rFonts w:hAnsi="Century" w:hint="eastAsia"/>
          <w:szCs w:val="20"/>
        </w:rPr>
        <w:t>募集要項等公表日</w:t>
      </w:r>
      <w:r w:rsidRPr="002D4EE7">
        <w:rPr>
          <w:rFonts w:hAnsi="Century" w:hint="eastAsia"/>
          <w:szCs w:val="20"/>
        </w:rPr>
        <w:t>以降に交付されたものに限ります。</w:t>
      </w:r>
    </w:p>
    <w:p w14:paraId="50E5EC92" w14:textId="177B6EDB" w:rsidR="00633792" w:rsidRPr="002D4EE7" w:rsidRDefault="00121D3C" w:rsidP="00242799">
      <w:pPr>
        <w:ind w:left="220" w:hangingChars="100" w:hanging="220"/>
        <w:rPr>
          <w:rFonts w:hAnsi="Century"/>
          <w:szCs w:val="22"/>
        </w:rPr>
      </w:pPr>
      <w:r>
        <w:rPr>
          <w:rFonts w:hAnsi="Century" w:hint="eastAsia"/>
          <w:szCs w:val="20"/>
        </w:rPr>
        <w:t>注３　添付資料10</w:t>
      </w:r>
      <w:r w:rsidRPr="00121D3C">
        <w:rPr>
          <w:rFonts w:hAnsi="Century"/>
          <w:szCs w:val="20"/>
        </w:rPr>
        <w:t>については、国土交通省の「建設業者等企業情報検索システム」の検索結果の印刷帳票など加入状況が確認できるものを提出</w:t>
      </w:r>
      <w:r>
        <w:rPr>
          <w:rFonts w:hAnsi="Century" w:hint="eastAsia"/>
          <w:szCs w:val="20"/>
        </w:rPr>
        <w:t>してください</w:t>
      </w:r>
      <w:r w:rsidRPr="00121D3C">
        <w:rPr>
          <w:rFonts w:hAnsi="Century"/>
          <w:szCs w:val="20"/>
        </w:rPr>
        <w:t>。ただし、社会保険等について法令で適用が除外されている場合は不要と</w:t>
      </w:r>
      <w:r>
        <w:rPr>
          <w:rFonts w:hAnsi="Century" w:hint="eastAsia"/>
          <w:szCs w:val="20"/>
        </w:rPr>
        <w:t>します</w:t>
      </w:r>
      <w:r w:rsidRPr="00121D3C">
        <w:rPr>
          <w:rFonts w:hAnsi="Century"/>
          <w:szCs w:val="20"/>
        </w:rPr>
        <w:t>。</w:t>
      </w:r>
      <w:r w:rsidR="00633792" w:rsidRPr="002D4EE7">
        <w:rPr>
          <w:rFonts w:hAnsi="Century"/>
          <w:szCs w:val="22"/>
        </w:rPr>
        <w:br w:type="page"/>
      </w:r>
    </w:p>
    <w:p w14:paraId="5FB3CD58" w14:textId="77777777" w:rsidR="00633792" w:rsidRPr="002D4EE7" w:rsidRDefault="00633792" w:rsidP="00633792">
      <w:pPr>
        <w:rPr>
          <w:rFonts w:hAnsi="Century"/>
          <w:szCs w:val="20"/>
        </w:rPr>
      </w:pPr>
    </w:p>
    <w:p w14:paraId="0FD98D27" w14:textId="77777777" w:rsidR="00633792" w:rsidRPr="002D4EE7" w:rsidRDefault="00633792" w:rsidP="00633792">
      <w:pPr>
        <w:rPr>
          <w:rFonts w:hAnsi="Century"/>
          <w:szCs w:val="20"/>
        </w:rPr>
      </w:pPr>
    </w:p>
    <w:p w14:paraId="2808BF07" w14:textId="77777777" w:rsidR="00633792" w:rsidRPr="002D4EE7" w:rsidRDefault="00633792" w:rsidP="00633792">
      <w:pPr>
        <w:rPr>
          <w:rFonts w:hAnsi="Century"/>
          <w:szCs w:val="20"/>
        </w:rPr>
      </w:pPr>
    </w:p>
    <w:p w14:paraId="7295294F" w14:textId="77777777" w:rsidR="00633792" w:rsidRPr="002D4EE7" w:rsidRDefault="00633792" w:rsidP="00633792">
      <w:pPr>
        <w:rPr>
          <w:rFonts w:hAnsi="Century"/>
          <w:szCs w:val="20"/>
        </w:rPr>
      </w:pPr>
    </w:p>
    <w:p w14:paraId="5F5EBDA0" w14:textId="77777777" w:rsidR="00633792" w:rsidRPr="002D4EE7" w:rsidRDefault="00633792" w:rsidP="00633792">
      <w:pPr>
        <w:rPr>
          <w:rFonts w:hAnsi="Century"/>
          <w:szCs w:val="20"/>
        </w:rPr>
      </w:pPr>
    </w:p>
    <w:p w14:paraId="509D7BC4" w14:textId="77777777" w:rsidR="00633792" w:rsidRPr="002D4EE7" w:rsidRDefault="00633792" w:rsidP="00633792">
      <w:pPr>
        <w:rPr>
          <w:rFonts w:hAnsi="Century"/>
          <w:szCs w:val="20"/>
        </w:rPr>
      </w:pPr>
    </w:p>
    <w:p w14:paraId="44A1E379" w14:textId="77777777" w:rsidR="00633792" w:rsidRPr="002D4EE7" w:rsidRDefault="00633792" w:rsidP="00633792">
      <w:pPr>
        <w:rPr>
          <w:rFonts w:hAnsi="Century"/>
          <w:szCs w:val="20"/>
        </w:rPr>
      </w:pPr>
    </w:p>
    <w:p w14:paraId="11A0678F" w14:textId="77777777" w:rsidR="00633792" w:rsidRPr="002D4EE7" w:rsidRDefault="00633792" w:rsidP="00633792">
      <w:pPr>
        <w:rPr>
          <w:rFonts w:hAnsi="Century"/>
          <w:szCs w:val="20"/>
        </w:rPr>
      </w:pPr>
    </w:p>
    <w:p w14:paraId="51B1A12E" w14:textId="77777777" w:rsidR="00633792" w:rsidRPr="002D4EE7" w:rsidRDefault="00633792" w:rsidP="00633792">
      <w:pPr>
        <w:rPr>
          <w:rFonts w:hAnsi="Century"/>
          <w:szCs w:val="20"/>
        </w:rPr>
      </w:pPr>
    </w:p>
    <w:p w14:paraId="26813F73" w14:textId="77777777" w:rsidR="00633792" w:rsidRPr="002D4EE7" w:rsidRDefault="00633792" w:rsidP="00633792">
      <w:pPr>
        <w:rPr>
          <w:rFonts w:hAnsi="Century"/>
          <w:szCs w:val="20"/>
        </w:rPr>
      </w:pPr>
    </w:p>
    <w:p w14:paraId="476BDB2B" w14:textId="77777777" w:rsidR="00633792" w:rsidRPr="002D4EE7" w:rsidRDefault="00633792" w:rsidP="00633792">
      <w:pPr>
        <w:rPr>
          <w:rFonts w:hAnsi="Century"/>
          <w:szCs w:val="20"/>
        </w:rPr>
      </w:pPr>
    </w:p>
    <w:p w14:paraId="0FC3E9E6" w14:textId="77777777" w:rsidR="00633792" w:rsidRPr="002D4EE7" w:rsidRDefault="00633792" w:rsidP="00633792">
      <w:pPr>
        <w:rPr>
          <w:rFonts w:hAnsi="Century"/>
          <w:szCs w:val="20"/>
        </w:rPr>
      </w:pPr>
    </w:p>
    <w:p w14:paraId="69F0D7E5" w14:textId="28E6E9BE" w:rsidR="00633792" w:rsidRPr="002D4EE7" w:rsidRDefault="00532525" w:rsidP="00633792">
      <w:pPr>
        <w:jc w:val="center"/>
        <w:rPr>
          <w:rFonts w:hAnsi="Century"/>
          <w:sz w:val="36"/>
          <w:szCs w:val="36"/>
          <w:lang w:eastAsia="zh-CN"/>
        </w:rPr>
      </w:pPr>
      <w:r w:rsidRPr="00532525">
        <w:rPr>
          <w:rFonts w:hAnsi="Century"/>
          <w:sz w:val="36"/>
          <w:szCs w:val="36"/>
          <w:lang w:eastAsia="zh-CN"/>
        </w:rPr>
        <w:t>金沢市立小中学校屋内運動場等空調設備整備事業</w:t>
      </w:r>
    </w:p>
    <w:p w14:paraId="579766FF" w14:textId="77777777" w:rsidR="00633792" w:rsidRPr="002D4EE7" w:rsidRDefault="00633792" w:rsidP="00633792">
      <w:pPr>
        <w:jc w:val="center"/>
        <w:rPr>
          <w:rFonts w:hAnsi="Century"/>
          <w:sz w:val="36"/>
          <w:szCs w:val="36"/>
          <w:lang w:eastAsia="zh-CN"/>
        </w:rPr>
      </w:pPr>
    </w:p>
    <w:p w14:paraId="665739AC" w14:textId="11D2001B" w:rsidR="00633792" w:rsidRPr="002D4EE7" w:rsidRDefault="00633792" w:rsidP="00633792">
      <w:pPr>
        <w:jc w:val="center"/>
        <w:rPr>
          <w:rFonts w:hAnsi="Century"/>
          <w:sz w:val="36"/>
          <w:szCs w:val="36"/>
        </w:rPr>
      </w:pPr>
      <w:r w:rsidRPr="002D4EE7">
        <w:rPr>
          <w:rFonts w:hAnsi="Century" w:hint="eastAsia"/>
          <w:sz w:val="36"/>
          <w:szCs w:val="36"/>
        </w:rPr>
        <w:t>〔辞退等に関する提出書類〕</w:t>
      </w:r>
    </w:p>
    <w:p w14:paraId="3B4C710C" w14:textId="77777777" w:rsidR="00633792" w:rsidRPr="002D4EE7" w:rsidRDefault="00633792" w:rsidP="00633792">
      <w:pPr>
        <w:rPr>
          <w:rFonts w:hAnsi="Century"/>
          <w:szCs w:val="20"/>
        </w:rPr>
      </w:pPr>
    </w:p>
    <w:p w14:paraId="7E99B2F8" w14:textId="77777777" w:rsidR="00633792" w:rsidRPr="002D4EE7" w:rsidRDefault="00633792" w:rsidP="00633792">
      <w:pPr>
        <w:rPr>
          <w:rFonts w:hAnsi="Century"/>
          <w:szCs w:val="20"/>
        </w:rPr>
      </w:pPr>
    </w:p>
    <w:p w14:paraId="6973DD96" w14:textId="77777777" w:rsidR="00633792" w:rsidRPr="002D4EE7" w:rsidRDefault="00633792" w:rsidP="00633792">
      <w:pPr>
        <w:rPr>
          <w:rFonts w:hAnsi="Century"/>
          <w:szCs w:val="20"/>
        </w:rPr>
      </w:pPr>
    </w:p>
    <w:p w14:paraId="1D08A952" w14:textId="77777777" w:rsidR="00633792" w:rsidRPr="002D4EE7" w:rsidRDefault="00633792" w:rsidP="00633792">
      <w:pPr>
        <w:rPr>
          <w:rFonts w:hAnsi="Century"/>
          <w:szCs w:val="20"/>
        </w:rPr>
      </w:pPr>
    </w:p>
    <w:p w14:paraId="705482DB" w14:textId="77777777" w:rsidR="00633792" w:rsidRPr="002D4EE7" w:rsidRDefault="00633792" w:rsidP="00633792">
      <w:pPr>
        <w:rPr>
          <w:rFonts w:hAnsi="Century"/>
          <w:szCs w:val="20"/>
        </w:rPr>
      </w:pPr>
    </w:p>
    <w:p w14:paraId="752D041E" w14:textId="77777777" w:rsidR="00633792" w:rsidRPr="002D4EE7" w:rsidRDefault="00633792" w:rsidP="00633792">
      <w:pPr>
        <w:rPr>
          <w:rFonts w:hAnsi="Century"/>
          <w:szCs w:val="20"/>
        </w:rPr>
      </w:pPr>
    </w:p>
    <w:p w14:paraId="5B03D6C7" w14:textId="77777777" w:rsidR="00633792" w:rsidRPr="002D4EE7" w:rsidRDefault="00633792" w:rsidP="00633792">
      <w:pPr>
        <w:widowControl/>
        <w:jc w:val="left"/>
        <w:rPr>
          <w:rFonts w:hAnsi="Century"/>
          <w:szCs w:val="22"/>
        </w:rPr>
      </w:pPr>
    </w:p>
    <w:p w14:paraId="3D536F14" w14:textId="77777777" w:rsidR="00633792" w:rsidRPr="002D4EE7" w:rsidRDefault="00633792" w:rsidP="00633792">
      <w:pPr>
        <w:widowControl/>
        <w:jc w:val="left"/>
        <w:rPr>
          <w:rFonts w:hAnsi="Century"/>
          <w:szCs w:val="22"/>
        </w:rPr>
      </w:pPr>
    </w:p>
    <w:p w14:paraId="44D9237D" w14:textId="77777777" w:rsidR="00633792" w:rsidRPr="002D4EE7" w:rsidRDefault="00633792" w:rsidP="00633792">
      <w:pPr>
        <w:widowControl/>
        <w:jc w:val="left"/>
        <w:rPr>
          <w:rFonts w:hAnsi="Century"/>
          <w:szCs w:val="22"/>
        </w:rPr>
      </w:pPr>
    </w:p>
    <w:p w14:paraId="5933485A" w14:textId="77777777" w:rsidR="00633792" w:rsidRPr="002D4EE7" w:rsidRDefault="00633792" w:rsidP="00633792">
      <w:pPr>
        <w:widowControl/>
        <w:jc w:val="left"/>
        <w:rPr>
          <w:rFonts w:hAnsi="Century"/>
          <w:szCs w:val="22"/>
        </w:rPr>
      </w:pPr>
    </w:p>
    <w:p w14:paraId="1F6B8BA6" w14:textId="77777777" w:rsidR="00633792" w:rsidRPr="002D4EE7" w:rsidRDefault="00633792" w:rsidP="00633792">
      <w:pPr>
        <w:widowControl/>
        <w:jc w:val="left"/>
        <w:rPr>
          <w:rFonts w:hAnsi="Century"/>
          <w:szCs w:val="22"/>
        </w:rPr>
      </w:pPr>
    </w:p>
    <w:p w14:paraId="7BD928CE" w14:textId="77777777" w:rsidR="00633792" w:rsidRPr="002D4EE7" w:rsidRDefault="00633792" w:rsidP="00633792">
      <w:pPr>
        <w:widowControl/>
        <w:jc w:val="left"/>
        <w:rPr>
          <w:rFonts w:hAnsi="Century"/>
          <w:szCs w:val="22"/>
        </w:rPr>
      </w:pPr>
    </w:p>
    <w:p w14:paraId="54FF6E4E" w14:textId="77777777" w:rsidR="00633792" w:rsidRPr="002D4EE7" w:rsidRDefault="00633792" w:rsidP="00633792">
      <w:pPr>
        <w:widowControl/>
        <w:jc w:val="left"/>
        <w:rPr>
          <w:rFonts w:hAnsi="Century"/>
          <w:szCs w:val="22"/>
        </w:rPr>
      </w:pPr>
    </w:p>
    <w:p w14:paraId="66378FC2" w14:textId="77777777" w:rsidR="00633792" w:rsidRPr="002D4EE7" w:rsidRDefault="00633792" w:rsidP="00633792">
      <w:pPr>
        <w:widowControl/>
        <w:jc w:val="left"/>
        <w:rPr>
          <w:rFonts w:hAnsi="Century"/>
          <w:szCs w:val="22"/>
        </w:rPr>
      </w:pPr>
    </w:p>
    <w:p w14:paraId="7C92F51E" w14:textId="77777777" w:rsidR="00633792" w:rsidRPr="002D4EE7" w:rsidRDefault="00633792" w:rsidP="00633792">
      <w:pPr>
        <w:widowControl/>
        <w:jc w:val="left"/>
        <w:rPr>
          <w:rFonts w:hAnsi="Century"/>
          <w:szCs w:val="22"/>
        </w:rPr>
      </w:pPr>
    </w:p>
    <w:p w14:paraId="2CD27277" w14:textId="77777777" w:rsidR="00633792" w:rsidRPr="002D4EE7" w:rsidRDefault="00633792" w:rsidP="00633792">
      <w:pPr>
        <w:rPr>
          <w:rFonts w:hAnsi="Century"/>
          <w:szCs w:val="22"/>
        </w:rPr>
      </w:pPr>
    </w:p>
    <w:p w14:paraId="207E0EBB" w14:textId="77777777" w:rsidR="00633792" w:rsidRPr="002D4EE7" w:rsidRDefault="00633792" w:rsidP="00633792">
      <w:pPr>
        <w:rPr>
          <w:rFonts w:hAnsi="Century"/>
          <w:szCs w:val="22"/>
        </w:rPr>
      </w:pPr>
    </w:p>
    <w:p w14:paraId="1F07EB0F" w14:textId="77777777" w:rsidR="00633792" w:rsidRPr="002D4EE7" w:rsidRDefault="00633792" w:rsidP="00633792">
      <w:pPr>
        <w:rPr>
          <w:rFonts w:hAnsi="Century"/>
          <w:szCs w:val="22"/>
        </w:rPr>
      </w:pPr>
    </w:p>
    <w:p w14:paraId="0DD17119" w14:textId="77777777" w:rsidR="00633792" w:rsidRPr="002D4EE7" w:rsidRDefault="00633792" w:rsidP="00633792">
      <w:pPr>
        <w:widowControl/>
        <w:jc w:val="left"/>
        <w:rPr>
          <w:rFonts w:hAnsi="Century"/>
          <w:szCs w:val="22"/>
        </w:rPr>
      </w:pPr>
    </w:p>
    <w:p w14:paraId="36EC8CF9" w14:textId="77777777" w:rsidR="00633792" w:rsidRPr="002D4EE7" w:rsidRDefault="00633792" w:rsidP="00633792">
      <w:pPr>
        <w:widowControl/>
        <w:jc w:val="left"/>
        <w:rPr>
          <w:rFonts w:hAnsi="Century"/>
          <w:szCs w:val="22"/>
        </w:rPr>
      </w:pPr>
    </w:p>
    <w:p w14:paraId="2BE8EB79" w14:textId="77777777" w:rsidR="00633792" w:rsidRPr="002D4EE7" w:rsidRDefault="00633792" w:rsidP="00633792">
      <w:pPr>
        <w:widowControl/>
        <w:jc w:val="left"/>
        <w:rPr>
          <w:rFonts w:hAnsi="Century"/>
          <w:szCs w:val="22"/>
        </w:rPr>
      </w:pPr>
    </w:p>
    <w:p w14:paraId="219E5195" w14:textId="77777777" w:rsidR="00633792" w:rsidRPr="002D4EE7" w:rsidRDefault="00633792" w:rsidP="00633792">
      <w:pPr>
        <w:widowControl/>
        <w:jc w:val="left"/>
        <w:rPr>
          <w:rFonts w:hAnsi="Century"/>
          <w:szCs w:val="22"/>
        </w:rPr>
      </w:pPr>
    </w:p>
    <w:p w14:paraId="51AC85B0" w14:textId="77777777" w:rsidR="00633792" w:rsidRPr="002D4EE7" w:rsidRDefault="00633792" w:rsidP="00633792">
      <w:pPr>
        <w:widowControl/>
        <w:jc w:val="left"/>
        <w:rPr>
          <w:rFonts w:hAnsi="Century"/>
          <w:szCs w:val="22"/>
        </w:rPr>
      </w:pPr>
    </w:p>
    <w:p w14:paraId="6291927E" w14:textId="77777777" w:rsidR="00633792" w:rsidRPr="002D4EE7" w:rsidRDefault="00633792" w:rsidP="00633792">
      <w:pPr>
        <w:widowControl/>
        <w:jc w:val="left"/>
        <w:rPr>
          <w:rFonts w:hAnsi="Century"/>
          <w:szCs w:val="22"/>
        </w:rPr>
      </w:pPr>
    </w:p>
    <w:p w14:paraId="05ADD8A6" w14:textId="77777777" w:rsidR="00633792" w:rsidRPr="002D4EE7" w:rsidRDefault="00633792" w:rsidP="00633792">
      <w:pPr>
        <w:widowControl/>
        <w:jc w:val="left"/>
        <w:rPr>
          <w:rFonts w:hAnsi="Century"/>
          <w:szCs w:val="22"/>
        </w:rPr>
      </w:pPr>
    </w:p>
    <w:p w14:paraId="795D08DB" w14:textId="77777777" w:rsidR="00633792" w:rsidRPr="002D4EE7" w:rsidRDefault="00633792" w:rsidP="00633792">
      <w:pPr>
        <w:widowControl/>
        <w:jc w:val="left"/>
        <w:rPr>
          <w:rFonts w:hAnsi="Century"/>
          <w:szCs w:val="22"/>
        </w:rPr>
      </w:pPr>
    </w:p>
    <w:p w14:paraId="0129AE60" w14:textId="77777777" w:rsidR="00633792" w:rsidRPr="002D4EE7" w:rsidRDefault="00633792" w:rsidP="00633792">
      <w:pPr>
        <w:widowControl/>
        <w:jc w:val="left"/>
        <w:rPr>
          <w:rFonts w:hAnsi="Century"/>
          <w:szCs w:val="22"/>
        </w:rPr>
      </w:pPr>
    </w:p>
    <w:p w14:paraId="3713533F" w14:textId="77777777" w:rsidR="00633792" w:rsidRPr="002D4EE7" w:rsidRDefault="00633792" w:rsidP="00633792">
      <w:pPr>
        <w:widowControl/>
        <w:jc w:val="left"/>
        <w:rPr>
          <w:rFonts w:hAnsi="Century"/>
          <w:szCs w:val="22"/>
        </w:rPr>
      </w:pPr>
    </w:p>
    <w:p w14:paraId="7B6D5E78" w14:textId="77777777" w:rsidR="00633792" w:rsidRPr="002D4EE7" w:rsidRDefault="00633792" w:rsidP="00633792">
      <w:pPr>
        <w:widowControl/>
        <w:jc w:val="left"/>
        <w:rPr>
          <w:rFonts w:hAnsi="Century"/>
          <w:szCs w:val="22"/>
        </w:rPr>
      </w:pPr>
    </w:p>
    <w:p w14:paraId="2DCE0AF2" w14:textId="77777777" w:rsidR="00633792" w:rsidRPr="002D4EE7" w:rsidRDefault="00633792" w:rsidP="00633792">
      <w:pPr>
        <w:widowControl/>
        <w:jc w:val="left"/>
        <w:rPr>
          <w:rFonts w:hAnsi="Century"/>
          <w:szCs w:val="22"/>
        </w:rPr>
      </w:pPr>
    </w:p>
    <w:p w14:paraId="5486A860" w14:textId="77777777" w:rsidR="00633792" w:rsidRPr="002D4EE7" w:rsidRDefault="00633792" w:rsidP="00633792">
      <w:pPr>
        <w:widowControl/>
        <w:jc w:val="left"/>
        <w:rPr>
          <w:rFonts w:hAnsi="Century"/>
          <w:szCs w:val="22"/>
        </w:rPr>
      </w:pPr>
    </w:p>
    <w:p w14:paraId="4CF64922" w14:textId="55A5C728" w:rsidR="00633792" w:rsidRPr="002D4EE7" w:rsidRDefault="00633792" w:rsidP="00633792">
      <w:pPr>
        <w:jc w:val="right"/>
        <w:outlineLvl w:val="0"/>
        <w:rPr>
          <w:rFonts w:hAnsi="ＭＳ 明朝"/>
        </w:rPr>
      </w:pPr>
      <w:r w:rsidRPr="002D4EE7">
        <w:rPr>
          <w:rFonts w:hAnsi="Century"/>
          <w:szCs w:val="22"/>
        </w:rPr>
        <w:br w:type="page"/>
      </w:r>
      <w:r w:rsidRPr="002D4EE7">
        <w:rPr>
          <w:rFonts w:hAnsi="ＭＳ 明朝" w:hint="eastAsia"/>
        </w:rPr>
        <w:lastRenderedPageBreak/>
        <w:t>（様式</w:t>
      </w:r>
      <w:r w:rsidR="00523502">
        <w:rPr>
          <w:rFonts w:hAnsi="ＭＳ 明朝" w:hint="eastAsia"/>
        </w:rPr>
        <w:t>３</w:t>
      </w:r>
      <w:r w:rsidRPr="002D4EE7">
        <w:rPr>
          <w:rFonts w:hAnsi="ＭＳ 明朝" w:hint="eastAsia"/>
        </w:rPr>
        <w:t>-</w:t>
      </w:r>
      <w:r w:rsidR="006033F0" w:rsidRPr="002D4EE7">
        <w:rPr>
          <w:rFonts w:hAnsi="ＭＳ 明朝" w:hint="eastAsia"/>
        </w:rPr>
        <w:t>１</w:t>
      </w:r>
      <w:r w:rsidRPr="002D4EE7">
        <w:rPr>
          <w:rFonts w:hAnsi="ＭＳ 明朝" w:hint="eastAsia"/>
        </w:rPr>
        <w:t>）</w:t>
      </w:r>
    </w:p>
    <w:p w14:paraId="1F608A86" w14:textId="77777777" w:rsidR="00633792" w:rsidRPr="002D4EE7" w:rsidRDefault="00633792" w:rsidP="00633792">
      <w:pPr>
        <w:jc w:val="right"/>
        <w:rPr>
          <w:rFonts w:hAnsi="Century"/>
          <w:szCs w:val="20"/>
        </w:rPr>
      </w:pPr>
    </w:p>
    <w:p w14:paraId="55AF031B" w14:textId="1A88C95B" w:rsidR="00633792" w:rsidRPr="002D4EE7" w:rsidRDefault="000931B5" w:rsidP="00633792">
      <w:pPr>
        <w:jc w:val="right"/>
        <w:rPr>
          <w:rFonts w:hAnsi="Century"/>
          <w:szCs w:val="20"/>
        </w:rPr>
      </w:pPr>
      <w:r w:rsidRPr="002D4EE7">
        <w:rPr>
          <w:rFonts w:hAnsi="Century" w:hint="eastAsia"/>
          <w:szCs w:val="20"/>
        </w:rPr>
        <w:t>令和</w:t>
      </w:r>
      <w:r w:rsidR="001277D5" w:rsidRPr="002D4EE7">
        <w:rPr>
          <w:rFonts w:hAnsi="Century" w:hint="eastAsia"/>
          <w:szCs w:val="20"/>
        </w:rPr>
        <w:t>８</w:t>
      </w:r>
      <w:r w:rsidRPr="002D4EE7">
        <w:rPr>
          <w:rFonts w:hAnsi="Century" w:hint="eastAsia"/>
          <w:szCs w:val="20"/>
        </w:rPr>
        <w:t>年　　月　　日</w:t>
      </w:r>
    </w:p>
    <w:p w14:paraId="36170723" w14:textId="77777777" w:rsidR="00633792" w:rsidRPr="002D4EE7" w:rsidRDefault="00633792" w:rsidP="00633792">
      <w:pPr>
        <w:rPr>
          <w:rFonts w:hAnsi="Century"/>
          <w:szCs w:val="22"/>
        </w:rPr>
      </w:pPr>
    </w:p>
    <w:p w14:paraId="2C79ABDF" w14:textId="77777777" w:rsidR="00633792" w:rsidRPr="002D4EE7" w:rsidRDefault="00633792" w:rsidP="00633792">
      <w:pPr>
        <w:rPr>
          <w:rFonts w:hAnsi="Century"/>
          <w:szCs w:val="22"/>
        </w:rPr>
      </w:pPr>
    </w:p>
    <w:p w14:paraId="52C361E7" w14:textId="75BC55EE" w:rsidR="00633792" w:rsidRPr="002D4EE7" w:rsidRDefault="00633792" w:rsidP="00633792">
      <w:pPr>
        <w:jc w:val="center"/>
        <w:rPr>
          <w:rFonts w:hAnsi="ＭＳ 明朝" w:cs="Meiryo UI"/>
          <w:sz w:val="28"/>
          <w:szCs w:val="22"/>
        </w:rPr>
      </w:pPr>
      <w:r w:rsidRPr="002D4EE7">
        <w:rPr>
          <w:rFonts w:hAnsi="ＭＳ 明朝" w:cs="Meiryo UI" w:hint="eastAsia"/>
          <w:sz w:val="28"/>
          <w:szCs w:val="22"/>
        </w:rPr>
        <w:t>辞退届</w:t>
      </w:r>
    </w:p>
    <w:p w14:paraId="2C8FB73B" w14:textId="77777777" w:rsidR="00633792" w:rsidRPr="002D4EE7" w:rsidRDefault="00633792" w:rsidP="00633792">
      <w:pPr>
        <w:rPr>
          <w:rFonts w:hAnsi="Century"/>
          <w:szCs w:val="20"/>
        </w:rPr>
      </w:pPr>
    </w:p>
    <w:p w14:paraId="207523E2" w14:textId="3414AAE1" w:rsidR="00633792" w:rsidRPr="002D4EE7" w:rsidRDefault="00633792" w:rsidP="00633792">
      <w:pPr>
        <w:rPr>
          <w:rFonts w:hAnsi="Century"/>
          <w:szCs w:val="20"/>
        </w:rPr>
      </w:pPr>
      <w:r w:rsidRPr="002D4EE7">
        <w:rPr>
          <w:rFonts w:hAnsi="Century" w:hint="eastAsia"/>
          <w:szCs w:val="20"/>
        </w:rPr>
        <w:t>（あて先）</w:t>
      </w:r>
      <w:r w:rsidR="00B022DB">
        <w:rPr>
          <w:rFonts w:hAnsi="Century" w:hint="eastAsia"/>
          <w:szCs w:val="20"/>
        </w:rPr>
        <w:t>金沢</w:t>
      </w:r>
      <w:r w:rsidR="00B022DB" w:rsidRPr="002D4EE7">
        <w:rPr>
          <w:rFonts w:hAnsi="Century" w:hint="eastAsia"/>
          <w:szCs w:val="20"/>
        </w:rPr>
        <w:t xml:space="preserve">市長　</w:t>
      </w:r>
      <w:r w:rsidR="00B022DB">
        <w:rPr>
          <w:rFonts w:hAnsi="Century" w:hint="eastAsia"/>
          <w:szCs w:val="20"/>
        </w:rPr>
        <w:t>村山</w:t>
      </w:r>
      <w:r w:rsidR="00B022DB" w:rsidRPr="002D4EE7">
        <w:rPr>
          <w:rFonts w:hAnsi="Century" w:hint="eastAsia"/>
          <w:szCs w:val="20"/>
        </w:rPr>
        <w:t xml:space="preserve">　</w:t>
      </w:r>
      <w:r w:rsidR="00B022DB">
        <w:rPr>
          <w:rFonts w:hAnsi="Century" w:hint="eastAsia"/>
          <w:szCs w:val="20"/>
        </w:rPr>
        <w:t>卓</w:t>
      </w:r>
    </w:p>
    <w:p w14:paraId="48EE5996" w14:textId="77777777" w:rsidR="00633792" w:rsidRPr="002D4EE7" w:rsidRDefault="00633792" w:rsidP="00633792">
      <w:pPr>
        <w:ind w:left="220" w:hangingChars="100" w:hanging="220"/>
        <w:rPr>
          <w:rFonts w:hAnsi="Century"/>
          <w:szCs w:val="22"/>
        </w:rPr>
      </w:pPr>
    </w:p>
    <w:p w14:paraId="7AEFAA14" w14:textId="77777777" w:rsidR="00633792" w:rsidRPr="002D4EE7" w:rsidRDefault="00633792" w:rsidP="00633792">
      <w:pPr>
        <w:ind w:left="220" w:hangingChars="100" w:hanging="220"/>
        <w:rPr>
          <w:rFonts w:hAnsi="Century"/>
          <w:szCs w:val="22"/>
        </w:rPr>
      </w:pPr>
    </w:p>
    <w:p w14:paraId="575CB242" w14:textId="2B36D120" w:rsidR="00633792" w:rsidRPr="002D4EE7" w:rsidRDefault="00F54EE8" w:rsidP="00633792">
      <w:pPr>
        <w:ind w:firstLineChars="100" w:firstLine="220"/>
        <w:rPr>
          <w:rFonts w:hAnsi="Century"/>
          <w:szCs w:val="22"/>
        </w:rPr>
      </w:pPr>
      <w:r w:rsidRPr="002D4EE7">
        <w:rPr>
          <w:rFonts w:hAnsi="Century" w:hint="eastAsia"/>
          <w:szCs w:val="22"/>
        </w:rPr>
        <w:t>令和</w:t>
      </w:r>
      <w:r w:rsidR="001277D5" w:rsidRPr="002D4EE7">
        <w:rPr>
          <w:rFonts w:hAnsi="Century" w:hint="eastAsia"/>
          <w:szCs w:val="22"/>
        </w:rPr>
        <w:t>８</w:t>
      </w:r>
      <w:r w:rsidRPr="002D4EE7">
        <w:rPr>
          <w:rFonts w:hAnsi="Century" w:hint="eastAsia"/>
          <w:szCs w:val="22"/>
        </w:rPr>
        <w:t>年</w:t>
      </w:r>
      <w:r w:rsidR="005A7B6D">
        <w:rPr>
          <w:rFonts w:hAnsi="Century" w:hint="eastAsia"/>
          <w:szCs w:val="22"/>
        </w:rPr>
        <w:t>10</w:t>
      </w:r>
      <w:r w:rsidRPr="002D4EE7">
        <w:rPr>
          <w:rFonts w:hAnsi="Century" w:hint="eastAsia"/>
          <w:szCs w:val="22"/>
        </w:rPr>
        <w:t>月</w:t>
      </w:r>
      <w:del w:id="28" w:author="辻岡　尚義" w:date="2026-10-23T01:23:00Z">
        <w:r w:rsidR="00F84D22" w:rsidDel="00EC3D8B">
          <w:rPr>
            <w:rFonts w:hAnsi="Century" w:hint="eastAsia"/>
            <w:szCs w:val="22"/>
          </w:rPr>
          <w:delText>●</w:delText>
        </w:r>
      </w:del>
      <w:ins w:id="29" w:author="辻岡　尚義" w:date="2026-10-23T01:23:00Z">
        <w:r w:rsidR="00EC3D8B">
          <w:rPr>
            <w:rFonts w:hAnsi="Century" w:hint="eastAsia"/>
            <w:szCs w:val="22"/>
          </w:rPr>
          <w:t>23</w:t>
        </w:r>
      </w:ins>
      <w:r w:rsidRPr="002D4EE7">
        <w:rPr>
          <w:rFonts w:hAnsi="Century" w:hint="eastAsia"/>
          <w:szCs w:val="22"/>
        </w:rPr>
        <w:t>日付けで</w:t>
      </w:r>
      <w:r w:rsidR="005A7B6D" w:rsidRPr="00EC3D8B">
        <w:rPr>
          <w:rFonts w:hAnsi="Century" w:hint="eastAsia"/>
          <w:szCs w:val="22"/>
        </w:rPr>
        <w:t>募集</w:t>
      </w:r>
      <w:r w:rsidR="00633792" w:rsidRPr="002D4EE7">
        <w:rPr>
          <w:rFonts w:hAnsi="Century" w:hint="eastAsia"/>
          <w:szCs w:val="22"/>
        </w:rPr>
        <w:t>のありました「</w:t>
      </w:r>
      <w:r w:rsidR="00532525" w:rsidRPr="00532525">
        <w:rPr>
          <w:rFonts w:hAnsi="Century"/>
          <w:szCs w:val="22"/>
        </w:rPr>
        <w:t>金沢市立小中学校屋内運動場等空調設備整備事業</w:t>
      </w:r>
      <w:r w:rsidR="00633792" w:rsidRPr="002D4EE7">
        <w:rPr>
          <w:rFonts w:hAnsi="Century" w:hint="eastAsia"/>
          <w:szCs w:val="22"/>
        </w:rPr>
        <w:t>」について、</w:t>
      </w:r>
      <w:r w:rsidR="003B6779" w:rsidRPr="002D4EE7">
        <w:rPr>
          <w:rFonts w:hAnsi="Century" w:hint="eastAsia"/>
          <w:szCs w:val="22"/>
        </w:rPr>
        <w:t>応募</w:t>
      </w:r>
      <w:r w:rsidR="00633792" w:rsidRPr="002D4EE7">
        <w:rPr>
          <w:rFonts w:hAnsi="Century" w:hint="eastAsia"/>
          <w:szCs w:val="22"/>
        </w:rPr>
        <w:t>の参加を辞退します。</w:t>
      </w:r>
    </w:p>
    <w:p w14:paraId="1A2F6485" w14:textId="77777777" w:rsidR="00633792" w:rsidRPr="002D4EE7" w:rsidRDefault="00633792" w:rsidP="00633792">
      <w:pPr>
        <w:ind w:firstLineChars="100" w:firstLine="220"/>
        <w:rPr>
          <w:rFonts w:hAnsi="Century"/>
          <w:szCs w:val="22"/>
        </w:rPr>
      </w:pPr>
    </w:p>
    <w:p w14:paraId="2730144A" w14:textId="77777777" w:rsidR="00633792" w:rsidRPr="002D4EE7" w:rsidRDefault="00633792" w:rsidP="00633792">
      <w:pPr>
        <w:ind w:firstLineChars="100" w:firstLine="220"/>
        <w:rPr>
          <w:rFonts w:hAnsi="Century"/>
          <w:szCs w:val="22"/>
        </w:rPr>
      </w:pPr>
    </w:p>
    <w:p w14:paraId="7A8729C7" w14:textId="77777777" w:rsidR="00633792" w:rsidRPr="002D4EE7" w:rsidRDefault="00633792" w:rsidP="00633792">
      <w:pPr>
        <w:ind w:firstLineChars="100" w:firstLine="220"/>
        <w:rPr>
          <w:rFonts w:hAnsi="Century"/>
          <w:szCs w:val="22"/>
        </w:rPr>
      </w:pPr>
    </w:p>
    <w:tbl>
      <w:tblPr>
        <w:tblW w:w="0" w:type="auto"/>
        <w:tblInd w:w="2660" w:type="dxa"/>
        <w:tblLook w:val="04A0" w:firstRow="1" w:lastRow="0" w:firstColumn="1" w:lastColumn="0" w:noHBand="0" w:noVBand="1"/>
      </w:tblPr>
      <w:tblGrid>
        <w:gridCol w:w="1377"/>
        <w:gridCol w:w="1628"/>
        <w:gridCol w:w="2885"/>
        <w:gridCol w:w="510"/>
      </w:tblGrid>
      <w:tr w:rsidR="00633792" w:rsidRPr="002D4EE7" w14:paraId="1AF70D9D" w14:textId="77777777" w:rsidTr="007565AC">
        <w:trPr>
          <w:trHeight w:val="493"/>
        </w:trPr>
        <w:tc>
          <w:tcPr>
            <w:tcW w:w="1377" w:type="dxa"/>
            <w:tcBorders>
              <w:top w:val="single" w:sz="4" w:space="0" w:color="auto"/>
              <w:left w:val="single" w:sz="4" w:space="0" w:color="auto"/>
              <w:bottom w:val="single" w:sz="4" w:space="0" w:color="auto"/>
              <w:right w:val="single" w:sz="4" w:space="0" w:color="auto"/>
            </w:tcBorders>
            <w:vAlign w:val="center"/>
          </w:tcPr>
          <w:p w14:paraId="2E5AC1C3" w14:textId="77777777" w:rsidR="00633792" w:rsidRPr="002D4EE7" w:rsidRDefault="00633792" w:rsidP="00633792">
            <w:pPr>
              <w:jc w:val="distribute"/>
              <w:rPr>
                <w:rFonts w:hAnsi="Century"/>
                <w:szCs w:val="20"/>
              </w:rPr>
            </w:pPr>
            <w:r w:rsidRPr="002D4EE7">
              <w:rPr>
                <w:rFonts w:hAnsi="Century" w:hint="eastAsia"/>
                <w:szCs w:val="20"/>
              </w:rPr>
              <w:t>グループ名</w:t>
            </w:r>
          </w:p>
        </w:tc>
        <w:tc>
          <w:tcPr>
            <w:tcW w:w="5023" w:type="dxa"/>
            <w:gridSpan w:val="3"/>
            <w:tcBorders>
              <w:top w:val="single" w:sz="4" w:space="0" w:color="auto"/>
              <w:left w:val="single" w:sz="4" w:space="0" w:color="auto"/>
              <w:bottom w:val="single" w:sz="4" w:space="0" w:color="auto"/>
              <w:right w:val="single" w:sz="4" w:space="0" w:color="auto"/>
            </w:tcBorders>
            <w:vAlign w:val="center"/>
          </w:tcPr>
          <w:p w14:paraId="6AC82317" w14:textId="77777777" w:rsidR="00633792" w:rsidRPr="002D4EE7" w:rsidRDefault="00633792" w:rsidP="00633792">
            <w:pPr>
              <w:rPr>
                <w:rFonts w:hAnsi="Century"/>
                <w:szCs w:val="20"/>
              </w:rPr>
            </w:pPr>
          </w:p>
        </w:tc>
      </w:tr>
      <w:tr w:rsidR="00633792" w:rsidRPr="002D4EE7" w14:paraId="55749937" w14:textId="77777777" w:rsidTr="007565AC">
        <w:trPr>
          <w:trHeight w:val="493"/>
        </w:trPr>
        <w:tc>
          <w:tcPr>
            <w:tcW w:w="1377" w:type="dxa"/>
            <w:tcBorders>
              <w:top w:val="single" w:sz="4" w:space="0" w:color="auto"/>
              <w:left w:val="single" w:sz="4" w:space="0" w:color="auto"/>
              <w:right w:val="single" w:sz="4" w:space="0" w:color="auto"/>
            </w:tcBorders>
            <w:vAlign w:val="center"/>
          </w:tcPr>
          <w:p w14:paraId="12D1F503" w14:textId="77777777" w:rsidR="00633792" w:rsidRPr="002D4EE7" w:rsidRDefault="00633792" w:rsidP="00633792">
            <w:pPr>
              <w:jc w:val="distribute"/>
              <w:rPr>
                <w:rFonts w:hAnsi="Century"/>
                <w:szCs w:val="20"/>
              </w:rPr>
            </w:pPr>
            <w:r w:rsidRPr="002D4EE7">
              <w:rPr>
                <w:rFonts w:hAnsi="Century" w:hint="eastAsia"/>
                <w:szCs w:val="20"/>
              </w:rPr>
              <w:t>代表企業</w:t>
            </w:r>
          </w:p>
        </w:tc>
        <w:tc>
          <w:tcPr>
            <w:tcW w:w="1628" w:type="dxa"/>
            <w:tcBorders>
              <w:top w:val="single" w:sz="4" w:space="0" w:color="auto"/>
              <w:left w:val="single" w:sz="4" w:space="0" w:color="auto"/>
              <w:right w:val="single" w:sz="4" w:space="0" w:color="auto"/>
            </w:tcBorders>
            <w:vAlign w:val="center"/>
          </w:tcPr>
          <w:p w14:paraId="1BB137AD" w14:textId="77777777" w:rsidR="00633792" w:rsidRPr="002D4EE7" w:rsidRDefault="00633792" w:rsidP="00633792">
            <w:pPr>
              <w:jc w:val="distribute"/>
              <w:rPr>
                <w:rFonts w:hAnsi="Century"/>
                <w:szCs w:val="20"/>
              </w:rPr>
            </w:pPr>
            <w:r w:rsidRPr="002D4EE7">
              <w:rPr>
                <w:rFonts w:hAnsi="Century" w:hint="eastAsia"/>
                <w:szCs w:val="20"/>
              </w:rPr>
              <w:t>所在地</w:t>
            </w:r>
          </w:p>
        </w:tc>
        <w:tc>
          <w:tcPr>
            <w:tcW w:w="3395" w:type="dxa"/>
            <w:gridSpan w:val="2"/>
            <w:tcBorders>
              <w:top w:val="single" w:sz="4" w:space="0" w:color="auto"/>
              <w:left w:val="single" w:sz="4" w:space="0" w:color="auto"/>
              <w:right w:val="single" w:sz="4" w:space="0" w:color="auto"/>
            </w:tcBorders>
            <w:vAlign w:val="center"/>
          </w:tcPr>
          <w:p w14:paraId="78B1BB8A" w14:textId="77777777" w:rsidR="00633792" w:rsidRPr="002D4EE7" w:rsidRDefault="00633792" w:rsidP="00633792">
            <w:pPr>
              <w:rPr>
                <w:rFonts w:hAnsi="Century"/>
                <w:szCs w:val="20"/>
              </w:rPr>
            </w:pPr>
          </w:p>
        </w:tc>
      </w:tr>
      <w:tr w:rsidR="00633792" w:rsidRPr="002D4EE7" w14:paraId="490DD65B" w14:textId="77777777" w:rsidTr="007565AC">
        <w:trPr>
          <w:trHeight w:val="493"/>
        </w:trPr>
        <w:tc>
          <w:tcPr>
            <w:tcW w:w="1377" w:type="dxa"/>
            <w:tcBorders>
              <w:left w:val="single" w:sz="4" w:space="0" w:color="auto"/>
              <w:right w:val="single" w:sz="4" w:space="0" w:color="auto"/>
            </w:tcBorders>
            <w:vAlign w:val="center"/>
          </w:tcPr>
          <w:p w14:paraId="7526A506" w14:textId="77777777" w:rsidR="00633792" w:rsidRPr="002D4EE7" w:rsidRDefault="00633792" w:rsidP="00633792">
            <w:pPr>
              <w:rPr>
                <w:rFonts w:hAnsi="Century"/>
                <w:szCs w:val="20"/>
              </w:rPr>
            </w:pPr>
          </w:p>
        </w:tc>
        <w:tc>
          <w:tcPr>
            <w:tcW w:w="1628" w:type="dxa"/>
            <w:tcBorders>
              <w:left w:val="single" w:sz="4" w:space="0" w:color="auto"/>
              <w:right w:val="single" w:sz="4" w:space="0" w:color="auto"/>
            </w:tcBorders>
            <w:vAlign w:val="center"/>
          </w:tcPr>
          <w:p w14:paraId="6695D369" w14:textId="63C4A8F2" w:rsidR="00633792" w:rsidRPr="002D4EE7" w:rsidRDefault="007565AC" w:rsidP="00633792">
            <w:pPr>
              <w:jc w:val="distribute"/>
              <w:rPr>
                <w:rFonts w:hAnsi="Century"/>
                <w:szCs w:val="20"/>
              </w:rPr>
            </w:pPr>
            <w:r w:rsidRPr="002D4EE7">
              <w:rPr>
                <w:rFonts w:hAnsi="Century" w:hint="eastAsia"/>
                <w:szCs w:val="20"/>
              </w:rPr>
              <w:t>商号又は名称</w:t>
            </w:r>
          </w:p>
        </w:tc>
        <w:tc>
          <w:tcPr>
            <w:tcW w:w="3395" w:type="dxa"/>
            <w:gridSpan w:val="2"/>
            <w:tcBorders>
              <w:left w:val="single" w:sz="4" w:space="0" w:color="auto"/>
              <w:right w:val="single" w:sz="4" w:space="0" w:color="auto"/>
            </w:tcBorders>
            <w:vAlign w:val="center"/>
          </w:tcPr>
          <w:p w14:paraId="1CDC4348" w14:textId="77777777" w:rsidR="00633792" w:rsidRPr="002D4EE7" w:rsidRDefault="00633792" w:rsidP="00633792">
            <w:pPr>
              <w:rPr>
                <w:rFonts w:hAnsi="Century"/>
                <w:szCs w:val="20"/>
              </w:rPr>
            </w:pPr>
          </w:p>
        </w:tc>
      </w:tr>
      <w:tr w:rsidR="00633792" w:rsidRPr="002D4EE7" w14:paraId="509CC9D4" w14:textId="77777777" w:rsidTr="007565AC">
        <w:trPr>
          <w:trHeight w:val="493"/>
        </w:trPr>
        <w:tc>
          <w:tcPr>
            <w:tcW w:w="1377" w:type="dxa"/>
            <w:tcBorders>
              <w:left w:val="single" w:sz="4" w:space="0" w:color="auto"/>
              <w:bottom w:val="single" w:sz="4" w:space="0" w:color="auto"/>
              <w:right w:val="single" w:sz="4" w:space="0" w:color="auto"/>
            </w:tcBorders>
            <w:vAlign w:val="center"/>
          </w:tcPr>
          <w:p w14:paraId="32E5398D" w14:textId="77777777" w:rsidR="00633792" w:rsidRPr="002D4EE7" w:rsidRDefault="00633792" w:rsidP="00633792">
            <w:pPr>
              <w:rPr>
                <w:rFonts w:hAnsi="Century"/>
                <w:szCs w:val="20"/>
              </w:rPr>
            </w:pPr>
          </w:p>
        </w:tc>
        <w:tc>
          <w:tcPr>
            <w:tcW w:w="1628" w:type="dxa"/>
            <w:tcBorders>
              <w:left w:val="single" w:sz="4" w:space="0" w:color="auto"/>
              <w:bottom w:val="single" w:sz="4" w:space="0" w:color="auto"/>
              <w:right w:val="single" w:sz="4" w:space="0" w:color="auto"/>
            </w:tcBorders>
            <w:vAlign w:val="center"/>
          </w:tcPr>
          <w:p w14:paraId="1EDD9D8F" w14:textId="77777777" w:rsidR="00633792" w:rsidRPr="002D4EE7" w:rsidRDefault="00633792" w:rsidP="00633792">
            <w:pPr>
              <w:jc w:val="distribute"/>
              <w:rPr>
                <w:rFonts w:hAnsi="Century"/>
                <w:szCs w:val="20"/>
              </w:rPr>
            </w:pPr>
            <w:r w:rsidRPr="002D4EE7">
              <w:rPr>
                <w:rFonts w:hAnsi="Century" w:hint="eastAsia"/>
                <w:szCs w:val="20"/>
              </w:rPr>
              <w:t>職及び氏名</w:t>
            </w:r>
          </w:p>
        </w:tc>
        <w:tc>
          <w:tcPr>
            <w:tcW w:w="2885" w:type="dxa"/>
            <w:tcBorders>
              <w:left w:val="single" w:sz="4" w:space="0" w:color="auto"/>
              <w:bottom w:val="single" w:sz="4" w:space="0" w:color="auto"/>
            </w:tcBorders>
            <w:vAlign w:val="center"/>
          </w:tcPr>
          <w:p w14:paraId="36F2276E" w14:textId="77777777" w:rsidR="00633792" w:rsidRPr="002D4EE7" w:rsidRDefault="00633792" w:rsidP="00633792">
            <w:pPr>
              <w:rPr>
                <w:rFonts w:hAnsi="Century"/>
                <w:szCs w:val="20"/>
              </w:rPr>
            </w:pPr>
          </w:p>
        </w:tc>
        <w:tc>
          <w:tcPr>
            <w:tcW w:w="510" w:type="dxa"/>
            <w:tcBorders>
              <w:bottom w:val="single" w:sz="4" w:space="0" w:color="auto"/>
              <w:right w:val="single" w:sz="4" w:space="0" w:color="auto"/>
            </w:tcBorders>
            <w:vAlign w:val="center"/>
          </w:tcPr>
          <w:p w14:paraId="02DF6E72" w14:textId="77777777" w:rsidR="00633792" w:rsidRPr="002D4EE7" w:rsidRDefault="00633792" w:rsidP="00633792">
            <w:pPr>
              <w:jc w:val="center"/>
              <w:rPr>
                <w:rFonts w:hAnsi="Century"/>
                <w:szCs w:val="20"/>
              </w:rPr>
            </w:pPr>
            <w:r w:rsidRPr="002D4EE7">
              <w:rPr>
                <w:rFonts w:hAnsi="Century"/>
                <w:szCs w:val="20"/>
              </w:rPr>
              <w:fldChar w:fldCharType="begin"/>
            </w:r>
            <w:r w:rsidRPr="002D4EE7">
              <w:rPr>
                <w:rFonts w:hAnsi="Century"/>
                <w:szCs w:val="20"/>
              </w:rPr>
              <w:instrText xml:space="preserve"> </w:instrText>
            </w:r>
            <w:r w:rsidRPr="002D4EE7">
              <w:rPr>
                <w:rFonts w:hAnsi="Century" w:hint="eastAsia"/>
                <w:szCs w:val="20"/>
              </w:rPr>
              <w:instrText>eq \o\ac(○,</w:instrText>
            </w:r>
            <w:r w:rsidRPr="002D4EE7">
              <w:rPr>
                <w:rFonts w:hAnsi="Century" w:hint="eastAsia"/>
                <w:position w:val="1"/>
                <w:sz w:val="15"/>
                <w:szCs w:val="20"/>
              </w:rPr>
              <w:instrText>印</w:instrText>
            </w:r>
            <w:r w:rsidRPr="002D4EE7">
              <w:rPr>
                <w:rFonts w:hAnsi="Century" w:hint="eastAsia"/>
                <w:szCs w:val="20"/>
              </w:rPr>
              <w:instrText>)</w:instrText>
            </w:r>
            <w:r w:rsidRPr="002D4EE7">
              <w:rPr>
                <w:rFonts w:hAnsi="Century"/>
                <w:szCs w:val="20"/>
              </w:rPr>
              <w:fldChar w:fldCharType="end"/>
            </w:r>
          </w:p>
        </w:tc>
      </w:tr>
    </w:tbl>
    <w:p w14:paraId="29F7AF9F" w14:textId="77777777" w:rsidR="00633792" w:rsidRPr="002D4EE7" w:rsidRDefault="00633792" w:rsidP="00633792">
      <w:pPr>
        <w:rPr>
          <w:rFonts w:hAnsi="Century"/>
          <w:szCs w:val="20"/>
        </w:rPr>
      </w:pPr>
    </w:p>
    <w:p w14:paraId="2E10F8A8" w14:textId="77777777" w:rsidR="0057125E" w:rsidRDefault="0057125E">
      <w:pPr>
        <w:widowControl/>
        <w:jc w:val="left"/>
        <w:rPr>
          <w:rFonts w:hAnsi="Century"/>
          <w:szCs w:val="22"/>
        </w:rPr>
      </w:pPr>
      <w:r>
        <w:rPr>
          <w:rFonts w:hAnsi="Century"/>
          <w:szCs w:val="22"/>
        </w:rPr>
        <w:br w:type="page"/>
      </w:r>
    </w:p>
    <w:p w14:paraId="02D564AD" w14:textId="5C3363AE" w:rsidR="0057125E" w:rsidRDefault="0057125E" w:rsidP="0057125E">
      <w:pPr>
        <w:jc w:val="right"/>
        <w:outlineLvl w:val="0"/>
        <w:rPr>
          <w:rFonts w:hAnsi="ＭＳ 明朝"/>
        </w:rPr>
      </w:pPr>
      <w:r>
        <w:rPr>
          <w:rFonts w:hAnsi="ＭＳ 明朝" w:hint="eastAsia"/>
        </w:rPr>
        <w:lastRenderedPageBreak/>
        <w:t>（様式</w:t>
      </w:r>
      <w:r w:rsidR="00523502">
        <w:rPr>
          <w:rFonts w:hAnsi="ＭＳ 明朝" w:hint="eastAsia"/>
        </w:rPr>
        <w:t>３</w:t>
      </w:r>
      <w:r>
        <w:rPr>
          <w:rFonts w:hAnsi="ＭＳ 明朝" w:hint="eastAsia"/>
        </w:rPr>
        <w:t>-２）</w:t>
      </w:r>
    </w:p>
    <w:p w14:paraId="4F83E4D0" w14:textId="77777777" w:rsidR="0057125E" w:rsidRDefault="0057125E" w:rsidP="0057125E">
      <w:pPr>
        <w:jc w:val="right"/>
        <w:rPr>
          <w:rFonts w:hAnsi="Century"/>
          <w:szCs w:val="20"/>
        </w:rPr>
      </w:pPr>
    </w:p>
    <w:p w14:paraId="11EDE09A" w14:textId="77777777" w:rsidR="0057125E" w:rsidRDefault="0057125E" w:rsidP="0057125E">
      <w:pPr>
        <w:jc w:val="right"/>
        <w:rPr>
          <w:rFonts w:hAnsi="Century"/>
          <w:szCs w:val="20"/>
        </w:rPr>
      </w:pPr>
      <w:r>
        <w:rPr>
          <w:rFonts w:hAnsi="Century" w:hint="eastAsia"/>
          <w:szCs w:val="20"/>
        </w:rPr>
        <w:t>令和８年　　月　　日</w:t>
      </w:r>
    </w:p>
    <w:p w14:paraId="6DCE20AD" w14:textId="77777777" w:rsidR="0057125E" w:rsidRDefault="0057125E" w:rsidP="0057125E">
      <w:pPr>
        <w:rPr>
          <w:rFonts w:hAnsi="Century"/>
          <w:szCs w:val="22"/>
        </w:rPr>
      </w:pPr>
    </w:p>
    <w:p w14:paraId="17C8778C" w14:textId="77777777" w:rsidR="0057125E" w:rsidRDefault="0057125E" w:rsidP="0057125E">
      <w:pPr>
        <w:rPr>
          <w:rFonts w:hAnsi="Century"/>
          <w:szCs w:val="22"/>
        </w:rPr>
      </w:pPr>
    </w:p>
    <w:p w14:paraId="009F0284" w14:textId="64A92D25" w:rsidR="0057125E" w:rsidRDefault="0057125E" w:rsidP="0057125E">
      <w:pPr>
        <w:jc w:val="center"/>
        <w:rPr>
          <w:rFonts w:hAnsi="ＭＳ 明朝" w:cs="Meiryo UI"/>
          <w:sz w:val="28"/>
          <w:szCs w:val="22"/>
        </w:rPr>
      </w:pPr>
      <w:r>
        <w:rPr>
          <w:rFonts w:hAnsi="ＭＳ 明朝" w:cs="Meiryo UI" w:hint="eastAsia"/>
          <w:sz w:val="28"/>
          <w:szCs w:val="22"/>
        </w:rPr>
        <w:t>構成</w:t>
      </w:r>
      <w:r w:rsidR="00784CBA" w:rsidRPr="00784CBA">
        <w:rPr>
          <w:rFonts w:hAnsi="ＭＳ 明朝" w:cs="Meiryo UI"/>
          <w:sz w:val="28"/>
          <w:szCs w:val="22"/>
        </w:rPr>
        <w:t>員</w:t>
      </w:r>
      <w:r>
        <w:rPr>
          <w:rFonts w:hAnsi="ＭＳ 明朝" w:cs="Meiryo UI" w:hint="eastAsia"/>
          <w:sz w:val="28"/>
          <w:szCs w:val="22"/>
        </w:rPr>
        <w:t>等変更承諾願</w:t>
      </w:r>
    </w:p>
    <w:p w14:paraId="6F302E75" w14:textId="77777777" w:rsidR="0057125E" w:rsidRDefault="0057125E" w:rsidP="0057125E">
      <w:pPr>
        <w:rPr>
          <w:rFonts w:hAnsi="Century"/>
          <w:szCs w:val="20"/>
        </w:rPr>
      </w:pPr>
    </w:p>
    <w:p w14:paraId="26733AAA" w14:textId="77777777" w:rsidR="0057125E" w:rsidRDefault="0057125E" w:rsidP="0057125E">
      <w:pPr>
        <w:rPr>
          <w:rFonts w:hAnsi="Century"/>
          <w:szCs w:val="20"/>
        </w:rPr>
      </w:pPr>
      <w:r>
        <w:rPr>
          <w:rFonts w:hAnsi="Century" w:hint="eastAsia"/>
          <w:szCs w:val="20"/>
        </w:rPr>
        <w:t>（あて先）金沢市長　村山　卓</w:t>
      </w:r>
    </w:p>
    <w:p w14:paraId="2D9E4A06" w14:textId="77777777" w:rsidR="0057125E" w:rsidRDefault="0057125E" w:rsidP="0057125E">
      <w:pPr>
        <w:ind w:left="220" w:hangingChars="100" w:hanging="220"/>
        <w:rPr>
          <w:rFonts w:hAnsi="Century"/>
          <w:szCs w:val="22"/>
        </w:rPr>
      </w:pPr>
    </w:p>
    <w:p w14:paraId="2C8A9FD9" w14:textId="77777777" w:rsidR="0057125E" w:rsidRDefault="0057125E" w:rsidP="0057125E">
      <w:pPr>
        <w:ind w:left="220" w:hangingChars="100" w:hanging="220"/>
        <w:rPr>
          <w:rFonts w:hAnsi="Century"/>
          <w:szCs w:val="22"/>
        </w:rPr>
      </w:pPr>
    </w:p>
    <w:p w14:paraId="5D230F3D" w14:textId="416BCE8C" w:rsidR="0057125E" w:rsidRDefault="0057125E" w:rsidP="0057125E">
      <w:pPr>
        <w:ind w:firstLineChars="100" w:firstLine="220"/>
        <w:rPr>
          <w:rFonts w:hAnsi="Century"/>
          <w:szCs w:val="22"/>
        </w:rPr>
      </w:pPr>
      <w:r>
        <w:rPr>
          <w:rFonts w:hAnsi="Century" w:hint="eastAsia"/>
          <w:szCs w:val="22"/>
        </w:rPr>
        <w:t>令和８年●月●日に提出した「金沢市立小中学校屋内運動場等空調設備整備事業」の参加資格審査に関する提出書類のうち、</w:t>
      </w:r>
      <w:r w:rsidRPr="000A05C4">
        <w:rPr>
          <w:rFonts w:hAnsi="Century" w:hint="eastAsia"/>
          <w:szCs w:val="22"/>
        </w:rPr>
        <w:t>参加表明書（様式</w:t>
      </w:r>
      <w:r w:rsidR="0001359C" w:rsidRPr="000A05C4">
        <w:rPr>
          <w:rFonts w:hAnsi="Century" w:hint="eastAsia"/>
          <w:szCs w:val="22"/>
        </w:rPr>
        <w:t>２</w:t>
      </w:r>
      <w:r w:rsidRPr="000A05C4">
        <w:rPr>
          <w:rFonts w:hAnsi="Century" w:hint="eastAsia"/>
          <w:szCs w:val="22"/>
        </w:rPr>
        <w:t>-２）</w:t>
      </w:r>
      <w:r>
        <w:rPr>
          <w:rFonts w:hAnsi="Century" w:hint="eastAsia"/>
          <w:szCs w:val="22"/>
        </w:rPr>
        <w:t>に記載した内容の一部変更について、承諾願います。</w:t>
      </w:r>
    </w:p>
    <w:p w14:paraId="250C74F9" w14:textId="77777777" w:rsidR="0057125E" w:rsidRDefault="0057125E" w:rsidP="0057125E">
      <w:pPr>
        <w:ind w:firstLineChars="100" w:firstLine="220"/>
        <w:rPr>
          <w:rFonts w:hAnsi="Century"/>
          <w:szCs w:val="22"/>
        </w:rPr>
      </w:pPr>
      <w:r>
        <w:rPr>
          <w:rFonts w:hAnsi="Century" w:hint="eastAsia"/>
          <w:szCs w:val="22"/>
        </w:rPr>
        <w:t>なお、募集要項に定められた応募事業者に関する条件を満たしていること並びに本承諾願の記載事項及び添付書類について事実と相違ないことを誓約します。</w:t>
      </w:r>
    </w:p>
    <w:p w14:paraId="69F037D1" w14:textId="77777777" w:rsidR="0057125E" w:rsidRDefault="0057125E" w:rsidP="0057125E">
      <w:pPr>
        <w:ind w:firstLineChars="100" w:firstLine="220"/>
        <w:rPr>
          <w:rFonts w:hAnsi="Century"/>
          <w:szCs w:val="22"/>
        </w:rPr>
      </w:pPr>
    </w:p>
    <w:tbl>
      <w:tblPr>
        <w:tblW w:w="0" w:type="auto"/>
        <w:tblInd w:w="2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7"/>
        <w:gridCol w:w="1629"/>
        <w:gridCol w:w="2880"/>
        <w:gridCol w:w="798"/>
      </w:tblGrid>
      <w:tr w:rsidR="0057125E" w14:paraId="60402641" w14:textId="77777777">
        <w:trPr>
          <w:trHeight w:val="510"/>
        </w:trPr>
        <w:tc>
          <w:tcPr>
            <w:tcW w:w="1377" w:type="dxa"/>
            <w:tcBorders>
              <w:top w:val="single" w:sz="4" w:space="0" w:color="auto"/>
              <w:left w:val="single" w:sz="4" w:space="0" w:color="auto"/>
              <w:bottom w:val="single" w:sz="4" w:space="0" w:color="auto"/>
              <w:right w:val="single" w:sz="4" w:space="0" w:color="auto"/>
            </w:tcBorders>
            <w:vAlign w:val="center"/>
            <w:hideMark/>
          </w:tcPr>
          <w:p w14:paraId="3F9A3214" w14:textId="77777777" w:rsidR="0057125E" w:rsidRDefault="0057125E">
            <w:pPr>
              <w:jc w:val="distribute"/>
              <w:rPr>
                <w:rFonts w:hAnsi="Century"/>
                <w:szCs w:val="22"/>
              </w:rPr>
            </w:pPr>
            <w:r>
              <w:rPr>
                <w:rFonts w:hAnsi="Century" w:hint="eastAsia"/>
                <w:szCs w:val="22"/>
              </w:rPr>
              <w:t>提案者記号</w:t>
            </w:r>
          </w:p>
        </w:tc>
        <w:tc>
          <w:tcPr>
            <w:tcW w:w="5307" w:type="dxa"/>
            <w:gridSpan w:val="3"/>
            <w:tcBorders>
              <w:top w:val="single" w:sz="4" w:space="0" w:color="auto"/>
              <w:left w:val="single" w:sz="4" w:space="0" w:color="auto"/>
              <w:bottom w:val="single" w:sz="4" w:space="0" w:color="auto"/>
              <w:right w:val="single" w:sz="4" w:space="0" w:color="auto"/>
            </w:tcBorders>
            <w:vAlign w:val="center"/>
          </w:tcPr>
          <w:p w14:paraId="19800B59" w14:textId="77777777" w:rsidR="0057125E" w:rsidRDefault="0057125E">
            <w:pPr>
              <w:rPr>
                <w:rFonts w:hAnsi="Century"/>
                <w:szCs w:val="22"/>
              </w:rPr>
            </w:pPr>
          </w:p>
        </w:tc>
      </w:tr>
      <w:tr w:rsidR="0057125E" w14:paraId="45133F55" w14:textId="77777777">
        <w:trPr>
          <w:trHeight w:val="510"/>
        </w:trPr>
        <w:tc>
          <w:tcPr>
            <w:tcW w:w="1377" w:type="dxa"/>
            <w:tcBorders>
              <w:top w:val="single" w:sz="4" w:space="0" w:color="auto"/>
              <w:left w:val="single" w:sz="4" w:space="0" w:color="auto"/>
              <w:bottom w:val="nil"/>
              <w:right w:val="single" w:sz="4" w:space="0" w:color="auto"/>
            </w:tcBorders>
            <w:vAlign w:val="center"/>
            <w:hideMark/>
          </w:tcPr>
          <w:p w14:paraId="18086C0C" w14:textId="77777777" w:rsidR="0057125E" w:rsidRDefault="0057125E">
            <w:pPr>
              <w:jc w:val="distribute"/>
              <w:rPr>
                <w:rFonts w:hAnsi="Century"/>
                <w:szCs w:val="22"/>
              </w:rPr>
            </w:pPr>
            <w:r>
              <w:rPr>
                <w:rFonts w:hAnsi="Century" w:hint="eastAsia"/>
                <w:szCs w:val="22"/>
              </w:rPr>
              <w:t>グループ名</w:t>
            </w:r>
          </w:p>
        </w:tc>
        <w:tc>
          <w:tcPr>
            <w:tcW w:w="5307" w:type="dxa"/>
            <w:gridSpan w:val="3"/>
            <w:tcBorders>
              <w:top w:val="single" w:sz="4" w:space="0" w:color="auto"/>
              <w:left w:val="single" w:sz="4" w:space="0" w:color="auto"/>
              <w:bottom w:val="nil"/>
              <w:right w:val="single" w:sz="4" w:space="0" w:color="auto"/>
            </w:tcBorders>
            <w:vAlign w:val="center"/>
          </w:tcPr>
          <w:p w14:paraId="1625D96F" w14:textId="77777777" w:rsidR="0057125E" w:rsidRDefault="0057125E">
            <w:pPr>
              <w:rPr>
                <w:rFonts w:hAnsi="Century"/>
                <w:szCs w:val="22"/>
              </w:rPr>
            </w:pPr>
          </w:p>
        </w:tc>
      </w:tr>
      <w:tr w:rsidR="0057125E" w14:paraId="4B793E2A" w14:textId="77777777">
        <w:trPr>
          <w:trHeight w:val="510"/>
        </w:trPr>
        <w:tc>
          <w:tcPr>
            <w:tcW w:w="1377" w:type="dxa"/>
            <w:tcBorders>
              <w:top w:val="single" w:sz="4" w:space="0" w:color="auto"/>
              <w:left w:val="single" w:sz="4" w:space="0" w:color="auto"/>
              <w:bottom w:val="nil"/>
              <w:right w:val="single" w:sz="4" w:space="0" w:color="auto"/>
            </w:tcBorders>
            <w:vAlign w:val="center"/>
            <w:hideMark/>
          </w:tcPr>
          <w:p w14:paraId="0E7168B6" w14:textId="77777777" w:rsidR="0057125E" w:rsidRDefault="0057125E">
            <w:pPr>
              <w:jc w:val="distribute"/>
              <w:rPr>
                <w:rFonts w:hAnsi="Century"/>
                <w:szCs w:val="22"/>
              </w:rPr>
            </w:pPr>
            <w:r>
              <w:rPr>
                <w:rFonts w:hAnsi="Century" w:hint="eastAsia"/>
                <w:szCs w:val="22"/>
              </w:rPr>
              <w:t>代表企業</w:t>
            </w:r>
          </w:p>
        </w:tc>
        <w:tc>
          <w:tcPr>
            <w:tcW w:w="1629" w:type="dxa"/>
            <w:tcBorders>
              <w:top w:val="single" w:sz="4" w:space="0" w:color="auto"/>
              <w:left w:val="single" w:sz="4" w:space="0" w:color="auto"/>
              <w:bottom w:val="nil"/>
              <w:right w:val="single" w:sz="4" w:space="0" w:color="auto"/>
            </w:tcBorders>
            <w:vAlign w:val="center"/>
            <w:hideMark/>
          </w:tcPr>
          <w:p w14:paraId="2FCAD6E0" w14:textId="77777777" w:rsidR="0057125E" w:rsidRDefault="0057125E">
            <w:pPr>
              <w:jc w:val="distribute"/>
              <w:rPr>
                <w:rFonts w:hAnsi="Century"/>
                <w:szCs w:val="22"/>
              </w:rPr>
            </w:pPr>
            <w:r>
              <w:rPr>
                <w:rFonts w:hAnsi="Century" w:hint="eastAsia"/>
                <w:szCs w:val="22"/>
              </w:rPr>
              <w:t>所在地</w:t>
            </w:r>
          </w:p>
        </w:tc>
        <w:tc>
          <w:tcPr>
            <w:tcW w:w="3678" w:type="dxa"/>
            <w:gridSpan w:val="2"/>
            <w:tcBorders>
              <w:top w:val="single" w:sz="4" w:space="0" w:color="auto"/>
              <w:left w:val="single" w:sz="4" w:space="0" w:color="auto"/>
              <w:bottom w:val="nil"/>
              <w:right w:val="single" w:sz="4" w:space="0" w:color="auto"/>
            </w:tcBorders>
            <w:vAlign w:val="center"/>
          </w:tcPr>
          <w:p w14:paraId="13A2112A" w14:textId="77777777" w:rsidR="0057125E" w:rsidRDefault="0057125E">
            <w:pPr>
              <w:rPr>
                <w:rFonts w:hAnsi="Century"/>
                <w:szCs w:val="22"/>
              </w:rPr>
            </w:pPr>
          </w:p>
        </w:tc>
      </w:tr>
      <w:tr w:rsidR="0057125E" w14:paraId="52E89BF4" w14:textId="77777777">
        <w:trPr>
          <w:trHeight w:val="510"/>
        </w:trPr>
        <w:tc>
          <w:tcPr>
            <w:tcW w:w="1377" w:type="dxa"/>
            <w:tcBorders>
              <w:top w:val="nil"/>
              <w:left w:val="single" w:sz="4" w:space="0" w:color="auto"/>
              <w:bottom w:val="nil"/>
              <w:right w:val="single" w:sz="4" w:space="0" w:color="auto"/>
            </w:tcBorders>
            <w:vAlign w:val="center"/>
          </w:tcPr>
          <w:p w14:paraId="0552BD29" w14:textId="77777777" w:rsidR="0057125E" w:rsidRDefault="0057125E">
            <w:pPr>
              <w:jc w:val="distribute"/>
              <w:rPr>
                <w:rFonts w:hAnsi="Century"/>
                <w:szCs w:val="22"/>
              </w:rPr>
            </w:pPr>
          </w:p>
        </w:tc>
        <w:tc>
          <w:tcPr>
            <w:tcW w:w="1629" w:type="dxa"/>
            <w:tcBorders>
              <w:top w:val="nil"/>
              <w:left w:val="single" w:sz="4" w:space="0" w:color="auto"/>
              <w:bottom w:val="nil"/>
              <w:right w:val="single" w:sz="4" w:space="0" w:color="auto"/>
            </w:tcBorders>
            <w:vAlign w:val="center"/>
            <w:hideMark/>
          </w:tcPr>
          <w:p w14:paraId="522F7096" w14:textId="77777777" w:rsidR="0057125E" w:rsidRDefault="0057125E">
            <w:pPr>
              <w:jc w:val="distribute"/>
              <w:rPr>
                <w:rFonts w:hAnsi="Century"/>
                <w:szCs w:val="22"/>
              </w:rPr>
            </w:pPr>
            <w:r>
              <w:rPr>
                <w:rFonts w:hAnsi="Century" w:hint="eastAsia"/>
                <w:szCs w:val="22"/>
              </w:rPr>
              <w:t>商号又は名称</w:t>
            </w:r>
          </w:p>
        </w:tc>
        <w:tc>
          <w:tcPr>
            <w:tcW w:w="3678" w:type="dxa"/>
            <w:gridSpan w:val="2"/>
            <w:tcBorders>
              <w:top w:val="nil"/>
              <w:left w:val="single" w:sz="4" w:space="0" w:color="auto"/>
              <w:bottom w:val="nil"/>
              <w:right w:val="single" w:sz="4" w:space="0" w:color="auto"/>
            </w:tcBorders>
            <w:vAlign w:val="center"/>
          </w:tcPr>
          <w:p w14:paraId="00FF0828" w14:textId="77777777" w:rsidR="0057125E" w:rsidRDefault="0057125E">
            <w:pPr>
              <w:rPr>
                <w:rFonts w:hAnsi="Century"/>
                <w:szCs w:val="22"/>
              </w:rPr>
            </w:pPr>
          </w:p>
        </w:tc>
      </w:tr>
      <w:tr w:rsidR="0057125E" w14:paraId="7226BB72" w14:textId="77777777">
        <w:trPr>
          <w:trHeight w:val="510"/>
        </w:trPr>
        <w:tc>
          <w:tcPr>
            <w:tcW w:w="1377" w:type="dxa"/>
            <w:tcBorders>
              <w:top w:val="nil"/>
              <w:left w:val="single" w:sz="4" w:space="0" w:color="auto"/>
              <w:bottom w:val="single" w:sz="4" w:space="0" w:color="auto"/>
              <w:right w:val="single" w:sz="4" w:space="0" w:color="auto"/>
            </w:tcBorders>
            <w:vAlign w:val="center"/>
          </w:tcPr>
          <w:p w14:paraId="40B3CD0A" w14:textId="77777777" w:rsidR="0057125E" w:rsidRDefault="0057125E">
            <w:pPr>
              <w:jc w:val="distribute"/>
              <w:rPr>
                <w:rFonts w:hAnsi="Century"/>
                <w:szCs w:val="22"/>
              </w:rPr>
            </w:pPr>
          </w:p>
        </w:tc>
        <w:tc>
          <w:tcPr>
            <w:tcW w:w="1629" w:type="dxa"/>
            <w:tcBorders>
              <w:top w:val="nil"/>
              <w:left w:val="single" w:sz="4" w:space="0" w:color="auto"/>
              <w:bottom w:val="single" w:sz="4" w:space="0" w:color="auto"/>
              <w:right w:val="single" w:sz="4" w:space="0" w:color="auto"/>
            </w:tcBorders>
            <w:vAlign w:val="center"/>
            <w:hideMark/>
          </w:tcPr>
          <w:p w14:paraId="4CCDBF11" w14:textId="77777777" w:rsidR="0057125E" w:rsidRDefault="0057125E">
            <w:pPr>
              <w:jc w:val="distribute"/>
              <w:rPr>
                <w:rFonts w:hAnsi="Century"/>
                <w:szCs w:val="22"/>
              </w:rPr>
            </w:pPr>
            <w:r>
              <w:rPr>
                <w:rFonts w:hAnsi="Century" w:hint="eastAsia"/>
                <w:szCs w:val="22"/>
              </w:rPr>
              <w:t>職及び氏名</w:t>
            </w:r>
          </w:p>
        </w:tc>
        <w:tc>
          <w:tcPr>
            <w:tcW w:w="2880" w:type="dxa"/>
            <w:tcBorders>
              <w:top w:val="nil"/>
              <w:left w:val="single" w:sz="4" w:space="0" w:color="auto"/>
              <w:bottom w:val="single" w:sz="4" w:space="0" w:color="auto"/>
              <w:right w:val="nil"/>
            </w:tcBorders>
            <w:vAlign w:val="center"/>
          </w:tcPr>
          <w:p w14:paraId="0C27BF21" w14:textId="77777777" w:rsidR="0057125E" w:rsidRDefault="0057125E">
            <w:pPr>
              <w:rPr>
                <w:rFonts w:hAnsi="Century"/>
                <w:szCs w:val="22"/>
              </w:rPr>
            </w:pPr>
          </w:p>
        </w:tc>
        <w:tc>
          <w:tcPr>
            <w:tcW w:w="798" w:type="dxa"/>
            <w:tcBorders>
              <w:top w:val="nil"/>
              <w:left w:val="nil"/>
              <w:bottom w:val="single" w:sz="4" w:space="0" w:color="auto"/>
              <w:right w:val="single" w:sz="4" w:space="0" w:color="auto"/>
            </w:tcBorders>
            <w:vAlign w:val="center"/>
            <w:hideMark/>
          </w:tcPr>
          <w:p w14:paraId="6BDC0132" w14:textId="77777777" w:rsidR="0057125E" w:rsidRDefault="0057125E">
            <w:pPr>
              <w:jc w:val="center"/>
              <w:rPr>
                <w:rFonts w:hAnsi="Century"/>
                <w:szCs w:val="22"/>
              </w:rPr>
            </w:pPr>
            <w:r>
              <w:rPr>
                <w:rFonts w:hAnsi="Century" w:hint="eastAsia"/>
                <w:szCs w:val="22"/>
              </w:rPr>
              <w:fldChar w:fldCharType="begin"/>
            </w:r>
            <w:r>
              <w:rPr>
                <w:rFonts w:hAnsi="Century" w:hint="eastAsia"/>
                <w:szCs w:val="22"/>
              </w:rPr>
              <w:instrText xml:space="preserve"> eq \o\ac(○,</w:instrText>
            </w:r>
            <w:r>
              <w:rPr>
                <w:rFonts w:hAnsi="Century" w:hint="eastAsia"/>
                <w:position w:val="3"/>
                <w:sz w:val="15"/>
                <w:szCs w:val="22"/>
              </w:rPr>
              <w:instrText>印</w:instrText>
            </w:r>
            <w:r>
              <w:rPr>
                <w:rFonts w:hAnsi="Century" w:hint="eastAsia"/>
                <w:szCs w:val="22"/>
              </w:rPr>
              <w:instrText>)</w:instrText>
            </w:r>
            <w:r>
              <w:rPr>
                <w:rFonts w:hAnsi="Century" w:hint="eastAsia"/>
                <w:szCs w:val="22"/>
              </w:rPr>
              <w:fldChar w:fldCharType="end"/>
            </w:r>
          </w:p>
        </w:tc>
      </w:tr>
    </w:tbl>
    <w:p w14:paraId="52F1EDFD" w14:textId="77777777" w:rsidR="0057125E" w:rsidRDefault="0057125E" w:rsidP="0057125E">
      <w:pPr>
        <w:ind w:left="220" w:hangingChars="100" w:hanging="220"/>
        <w:rPr>
          <w:rFonts w:hAnsi="Century"/>
          <w:szCs w:val="22"/>
        </w:rPr>
      </w:pPr>
    </w:p>
    <w:p w14:paraId="2643DA34" w14:textId="77777777" w:rsidR="0057125E" w:rsidRDefault="0057125E" w:rsidP="0057125E">
      <w:pPr>
        <w:ind w:left="220" w:hangingChars="100" w:hanging="220"/>
        <w:rPr>
          <w:rFonts w:hAnsi="Century"/>
          <w:szCs w:val="22"/>
        </w:rPr>
      </w:pPr>
    </w:p>
    <w:tbl>
      <w:tblPr>
        <w:tblW w:w="0" w:type="auto"/>
        <w:tblInd w:w="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4"/>
        <w:gridCol w:w="7696"/>
      </w:tblGrid>
      <w:tr w:rsidR="0057125E" w14:paraId="1C13E475" w14:textId="77777777">
        <w:trPr>
          <w:trHeight w:val="1854"/>
        </w:trPr>
        <w:tc>
          <w:tcPr>
            <w:tcW w:w="1184" w:type="dxa"/>
            <w:tcBorders>
              <w:top w:val="single" w:sz="4" w:space="0" w:color="auto"/>
              <w:left w:val="single" w:sz="4" w:space="0" w:color="auto"/>
              <w:bottom w:val="single" w:sz="4" w:space="0" w:color="auto"/>
              <w:right w:val="single" w:sz="4" w:space="0" w:color="auto"/>
            </w:tcBorders>
            <w:vAlign w:val="center"/>
            <w:hideMark/>
          </w:tcPr>
          <w:p w14:paraId="1416C7D2" w14:textId="77777777" w:rsidR="0057125E" w:rsidRDefault="0057125E">
            <w:pPr>
              <w:jc w:val="distribute"/>
              <w:rPr>
                <w:rFonts w:hAnsi="Century"/>
                <w:szCs w:val="22"/>
              </w:rPr>
            </w:pPr>
            <w:r>
              <w:rPr>
                <w:rFonts w:hAnsi="Century" w:hint="eastAsia"/>
                <w:szCs w:val="22"/>
              </w:rPr>
              <w:t>変更内容</w:t>
            </w:r>
          </w:p>
        </w:tc>
        <w:tc>
          <w:tcPr>
            <w:tcW w:w="7902" w:type="dxa"/>
            <w:tcBorders>
              <w:top w:val="single" w:sz="4" w:space="0" w:color="auto"/>
              <w:left w:val="single" w:sz="4" w:space="0" w:color="auto"/>
              <w:bottom w:val="single" w:sz="4" w:space="0" w:color="auto"/>
              <w:right w:val="single" w:sz="4" w:space="0" w:color="auto"/>
            </w:tcBorders>
          </w:tcPr>
          <w:p w14:paraId="48FC8F57" w14:textId="77777777" w:rsidR="0057125E" w:rsidRDefault="0057125E">
            <w:pPr>
              <w:rPr>
                <w:rFonts w:hAnsi="Century"/>
                <w:szCs w:val="22"/>
              </w:rPr>
            </w:pPr>
          </w:p>
        </w:tc>
      </w:tr>
      <w:tr w:rsidR="0057125E" w14:paraId="62CE11BE" w14:textId="77777777">
        <w:trPr>
          <w:trHeight w:val="1854"/>
        </w:trPr>
        <w:tc>
          <w:tcPr>
            <w:tcW w:w="1184" w:type="dxa"/>
            <w:tcBorders>
              <w:top w:val="single" w:sz="4" w:space="0" w:color="auto"/>
              <w:left w:val="single" w:sz="4" w:space="0" w:color="auto"/>
              <w:bottom w:val="single" w:sz="4" w:space="0" w:color="auto"/>
              <w:right w:val="single" w:sz="4" w:space="0" w:color="auto"/>
            </w:tcBorders>
            <w:vAlign w:val="center"/>
            <w:hideMark/>
          </w:tcPr>
          <w:p w14:paraId="42302CE7" w14:textId="77777777" w:rsidR="0057125E" w:rsidRDefault="0057125E">
            <w:pPr>
              <w:jc w:val="distribute"/>
              <w:rPr>
                <w:rFonts w:hAnsi="Century"/>
                <w:szCs w:val="22"/>
              </w:rPr>
            </w:pPr>
            <w:r>
              <w:rPr>
                <w:rFonts w:hAnsi="Century" w:hint="eastAsia"/>
                <w:szCs w:val="22"/>
              </w:rPr>
              <w:t>変更理由</w:t>
            </w:r>
          </w:p>
        </w:tc>
        <w:tc>
          <w:tcPr>
            <w:tcW w:w="7902" w:type="dxa"/>
            <w:tcBorders>
              <w:top w:val="single" w:sz="4" w:space="0" w:color="auto"/>
              <w:left w:val="single" w:sz="4" w:space="0" w:color="auto"/>
              <w:bottom w:val="single" w:sz="4" w:space="0" w:color="auto"/>
              <w:right w:val="single" w:sz="4" w:space="0" w:color="auto"/>
            </w:tcBorders>
          </w:tcPr>
          <w:p w14:paraId="4D376FEF" w14:textId="77777777" w:rsidR="0057125E" w:rsidRDefault="0057125E">
            <w:pPr>
              <w:rPr>
                <w:rFonts w:hAnsi="Century"/>
                <w:szCs w:val="22"/>
              </w:rPr>
            </w:pPr>
          </w:p>
        </w:tc>
      </w:tr>
    </w:tbl>
    <w:p w14:paraId="168B91C6" w14:textId="77777777" w:rsidR="0057125E" w:rsidRDefault="0057125E" w:rsidP="0057125E">
      <w:pPr>
        <w:ind w:left="220" w:hangingChars="100" w:hanging="220"/>
        <w:rPr>
          <w:rFonts w:hAnsi="Century"/>
          <w:szCs w:val="22"/>
        </w:rPr>
      </w:pPr>
    </w:p>
    <w:p w14:paraId="0364140D" w14:textId="77777777" w:rsidR="0057125E" w:rsidRDefault="0057125E" w:rsidP="0057125E">
      <w:pPr>
        <w:widowControl/>
        <w:ind w:left="440" w:hangingChars="200" w:hanging="440"/>
        <w:jc w:val="left"/>
        <w:rPr>
          <w:rFonts w:hAnsi="Century"/>
          <w:szCs w:val="22"/>
        </w:rPr>
      </w:pPr>
      <w:r>
        <w:rPr>
          <w:rFonts w:hAnsi="Century" w:hint="eastAsia"/>
          <w:szCs w:val="22"/>
        </w:rPr>
        <w:t xml:space="preserve">　注１　「参加資格審査に関する提出書類」を全て添付してください。</w:t>
      </w:r>
    </w:p>
    <w:p w14:paraId="3161F643" w14:textId="77777777" w:rsidR="0057125E" w:rsidRDefault="0057125E" w:rsidP="0057125E">
      <w:pPr>
        <w:widowControl/>
        <w:ind w:leftChars="300" w:left="660" w:firstLineChars="100" w:firstLine="220"/>
        <w:jc w:val="left"/>
        <w:rPr>
          <w:rFonts w:hAnsi="Century"/>
          <w:szCs w:val="22"/>
        </w:rPr>
      </w:pPr>
      <w:r>
        <w:rPr>
          <w:rFonts w:hAnsi="Century" w:hint="eastAsia"/>
          <w:szCs w:val="22"/>
        </w:rPr>
        <w:t>ただし、先に提出した「参加資格審査に関する提出書類」と同一内容のものについては、省略することができます。</w:t>
      </w:r>
    </w:p>
    <w:p w14:paraId="1E193CEF" w14:textId="41FA664C" w:rsidR="00EA57F7" w:rsidRPr="002D4EE7" w:rsidRDefault="0057125E" w:rsidP="0057125E">
      <w:pPr>
        <w:outlineLvl w:val="0"/>
        <w:rPr>
          <w:rFonts w:hAnsi="ＭＳ 明朝"/>
        </w:rPr>
      </w:pPr>
      <w:r>
        <w:rPr>
          <w:rFonts w:hAnsi="Century" w:hint="eastAsia"/>
          <w:szCs w:val="22"/>
        </w:rPr>
        <w:br w:type="page"/>
      </w:r>
    </w:p>
    <w:p w14:paraId="79317AE6" w14:textId="5D596B6E" w:rsidR="00633792" w:rsidRPr="002D4EE7" w:rsidRDefault="00633792" w:rsidP="00633792">
      <w:pPr>
        <w:jc w:val="right"/>
        <w:outlineLvl w:val="0"/>
        <w:rPr>
          <w:rFonts w:hAnsi="ＭＳ 明朝"/>
        </w:rPr>
      </w:pPr>
      <w:r w:rsidRPr="002D4EE7">
        <w:rPr>
          <w:rFonts w:hAnsi="ＭＳ 明朝" w:hint="eastAsia"/>
        </w:rPr>
        <w:lastRenderedPageBreak/>
        <w:t>（様式</w:t>
      </w:r>
      <w:r w:rsidR="00523502">
        <w:rPr>
          <w:rFonts w:hAnsi="ＭＳ 明朝" w:hint="eastAsia"/>
        </w:rPr>
        <w:t>３</w:t>
      </w:r>
      <w:r w:rsidRPr="002D4EE7">
        <w:rPr>
          <w:rFonts w:hAnsi="ＭＳ 明朝" w:hint="eastAsia"/>
        </w:rPr>
        <w:t>-</w:t>
      </w:r>
      <w:r w:rsidR="0057125E">
        <w:rPr>
          <w:rFonts w:hAnsi="ＭＳ 明朝" w:hint="eastAsia"/>
        </w:rPr>
        <w:t>３</w:t>
      </w:r>
      <w:r w:rsidRPr="002D4EE7">
        <w:rPr>
          <w:rFonts w:hAnsi="ＭＳ 明朝" w:hint="eastAsia"/>
        </w:rPr>
        <w:t>）</w:t>
      </w:r>
    </w:p>
    <w:p w14:paraId="7A44D478" w14:textId="77777777" w:rsidR="00633792" w:rsidRPr="002D4EE7" w:rsidRDefault="00633792" w:rsidP="00633792">
      <w:pPr>
        <w:jc w:val="right"/>
        <w:rPr>
          <w:rFonts w:hAnsi="Century"/>
          <w:szCs w:val="20"/>
        </w:rPr>
      </w:pPr>
    </w:p>
    <w:p w14:paraId="3D97F6CE" w14:textId="5D9ACF14" w:rsidR="00633792" w:rsidRPr="002D4EE7" w:rsidRDefault="001277D5" w:rsidP="00633792">
      <w:pPr>
        <w:jc w:val="right"/>
        <w:rPr>
          <w:rFonts w:hAnsi="Century"/>
          <w:szCs w:val="20"/>
        </w:rPr>
      </w:pPr>
      <w:r w:rsidRPr="002D4EE7">
        <w:rPr>
          <w:rFonts w:hAnsi="Century" w:hint="eastAsia"/>
          <w:szCs w:val="20"/>
        </w:rPr>
        <w:t>令和８</w:t>
      </w:r>
      <w:r w:rsidR="000931B5" w:rsidRPr="002D4EE7">
        <w:rPr>
          <w:rFonts w:hAnsi="Century" w:hint="eastAsia"/>
          <w:szCs w:val="20"/>
        </w:rPr>
        <w:t>年　　月　　日</w:t>
      </w:r>
    </w:p>
    <w:p w14:paraId="09E41661" w14:textId="77777777" w:rsidR="00633792" w:rsidRPr="002D4EE7" w:rsidRDefault="00633792" w:rsidP="00633792">
      <w:pPr>
        <w:rPr>
          <w:rFonts w:hAnsi="Century"/>
          <w:szCs w:val="22"/>
        </w:rPr>
      </w:pPr>
    </w:p>
    <w:p w14:paraId="0E3B3D0A" w14:textId="77777777" w:rsidR="00633792" w:rsidRPr="002D4EE7" w:rsidRDefault="00633792" w:rsidP="00633792">
      <w:pPr>
        <w:rPr>
          <w:rFonts w:hAnsi="Century"/>
          <w:szCs w:val="22"/>
        </w:rPr>
      </w:pPr>
    </w:p>
    <w:p w14:paraId="11A16C25" w14:textId="50E2CDA0" w:rsidR="00633792" w:rsidRPr="002D4EE7" w:rsidRDefault="00CA109B" w:rsidP="00633792">
      <w:pPr>
        <w:jc w:val="center"/>
        <w:rPr>
          <w:rFonts w:hAnsi="ＭＳ 明朝" w:cs="Meiryo UI"/>
          <w:sz w:val="28"/>
          <w:szCs w:val="22"/>
        </w:rPr>
      </w:pPr>
      <w:r w:rsidRPr="00CA109B">
        <w:rPr>
          <w:rFonts w:hAnsi="ＭＳ 明朝" w:cs="Meiryo UI"/>
          <w:sz w:val="28"/>
          <w:szCs w:val="22"/>
        </w:rPr>
        <w:t>参加資格がないと認められた場合の</w:t>
      </w:r>
      <w:r w:rsidR="00633792" w:rsidRPr="002D4EE7">
        <w:rPr>
          <w:rFonts w:hAnsi="ＭＳ 明朝" w:cs="Meiryo UI" w:hint="eastAsia"/>
          <w:sz w:val="28"/>
          <w:szCs w:val="22"/>
        </w:rPr>
        <w:t>説明要求書</w:t>
      </w:r>
    </w:p>
    <w:p w14:paraId="78BE942A" w14:textId="77777777" w:rsidR="00633792" w:rsidRPr="002D4EE7" w:rsidRDefault="00633792" w:rsidP="00633792">
      <w:pPr>
        <w:rPr>
          <w:rFonts w:hAnsi="Century"/>
          <w:szCs w:val="20"/>
        </w:rPr>
      </w:pPr>
    </w:p>
    <w:p w14:paraId="3B28F39D" w14:textId="77777777" w:rsidR="00633792" w:rsidRPr="002D4EE7" w:rsidRDefault="00633792" w:rsidP="00B022DB">
      <w:pPr>
        <w:rPr>
          <w:rFonts w:hAnsi="Century"/>
          <w:szCs w:val="22"/>
        </w:rPr>
      </w:pPr>
      <w:r w:rsidRPr="002D4EE7">
        <w:rPr>
          <w:rFonts w:hAnsi="Century" w:hint="eastAsia"/>
          <w:szCs w:val="20"/>
        </w:rPr>
        <w:t>（あて先）</w:t>
      </w:r>
      <w:r w:rsidR="00B022DB">
        <w:rPr>
          <w:rFonts w:hAnsi="Century" w:hint="eastAsia"/>
          <w:szCs w:val="20"/>
        </w:rPr>
        <w:t>金沢</w:t>
      </w:r>
      <w:r w:rsidR="00B022DB" w:rsidRPr="002D4EE7">
        <w:rPr>
          <w:rFonts w:hAnsi="Century" w:hint="eastAsia"/>
          <w:szCs w:val="20"/>
        </w:rPr>
        <w:t xml:space="preserve">市長　</w:t>
      </w:r>
      <w:r w:rsidR="00B022DB">
        <w:rPr>
          <w:rFonts w:hAnsi="Century" w:hint="eastAsia"/>
          <w:szCs w:val="20"/>
        </w:rPr>
        <w:t>村山</w:t>
      </w:r>
      <w:r w:rsidR="00B022DB" w:rsidRPr="002D4EE7">
        <w:rPr>
          <w:rFonts w:hAnsi="Century" w:hint="eastAsia"/>
          <w:szCs w:val="20"/>
        </w:rPr>
        <w:t xml:space="preserve">　</w:t>
      </w:r>
      <w:r w:rsidR="00B022DB">
        <w:rPr>
          <w:rFonts w:hAnsi="Century" w:hint="eastAsia"/>
          <w:szCs w:val="20"/>
        </w:rPr>
        <w:t>卓</w:t>
      </w:r>
    </w:p>
    <w:p w14:paraId="2D16AE65" w14:textId="77777777" w:rsidR="00633792" w:rsidRPr="002D4EE7" w:rsidRDefault="00633792" w:rsidP="00633792">
      <w:pPr>
        <w:widowControl/>
        <w:ind w:left="440" w:hangingChars="200" w:hanging="440"/>
        <w:jc w:val="left"/>
        <w:rPr>
          <w:rFonts w:hAnsi="Century"/>
          <w:szCs w:val="22"/>
        </w:rPr>
      </w:pPr>
    </w:p>
    <w:p w14:paraId="5A2D22CB" w14:textId="77777777" w:rsidR="00633792" w:rsidRPr="002D4EE7" w:rsidRDefault="00633792" w:rsidP="00633792">
      <w:pPr>
        <w:ind w:firstLineChars="100" w:firstLine="220"/>
        <w:rPr>
          <w:rFonts w:hAnsi="Century"/>
          <w:szCs w:val="22"/>
        </w:rPr>
      </w:pPr>
    </w:p>
    <w:tbl>
      <w:tblPr>
        <w:tblW w:w="0" w:type="auto"/>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3"/>
        <w:gridCol w:w="1634"/>
        <w:gridCol w:w="2879"/>
        <w:gridCol w:w="799"/>
      </w:tblGrid>
      <w:tr w:rsidR="00633792" w:rsidRPr="002D4EE7" w14:paraId="5CEDD717" w14:textId="77777777" w:rsidTr="007565AC">
        <w:trPr>
          <w:trHeight w:val="510"/>
        </w:trPr>
        <w:tc>
          <w:tcPr>
            <w:tcW w:w="1513" w:type="dxa"/>
            <w:tcBorders>
              <w:bottom w:val="nil"/>
            </w:tcBorders>
            <w:vAlign w:val="center"/>
          </w:tcPr>
          <w:p w14:paraId="539E9C3D" w14:textId="77777777" w:rsidR="00633792" w:rsidRPr="002D4EE7" w:rsidRDefault="00633792" w:rsidP="00633792">
            <w:pPr>
              <w:jc w:val="distribute"/>
              <w:rPr>
                <w:rFonts w:hAnsi="Century"/>
                <w:szCs w:val="22"/>
              </w:rPr>
            </w:pPr>
            <w:r w:rsidRPr="002D4EE7">
              <w:rPr>
                <w:rFonts w:hAnsi="Century" w:hint="eastAsia"/>
                <w:szCs w:val="22"/>
              </w:rPr>
              <w:t>グループ名</w:t>
            </w:r>
          </w:p>
        </w:tc>
        <w:tc>
          <w:tcPr>
            <w:tcW w:w="5312" w:type="dxa"/>
            <w:gridSpan w:val="3"/>
            <w:tcBorders>
              <w:bottom w:val="nil"/>
            </w:tcBorders>
            <w:vAlign w:val="center"/>
          </w:tcPr>
          <w:p w14:paraId="06DCBA90" w14:textId="77777777" w:rsidR="00633792" w:rsidRPr="002D4EE7" w:rsidRDefault="00633792" w:rsidP="00633792">
            <w:pPr>
              <w:rPr>
                <w:rFonts w:hAnsi="Century"/>
                <w:szCs w:val="22"/>
              </w:rPr>
            </w:pPr>
          </w:p>
        </w:tc>
      </w:tr>
      <w:tr w:rsidR="00633792" w:rsidRPr="002D4EE7" w14:paraId="50C51954" w14:textId="77777777" w:rsidTr="007565AC">
        <w:trPr>
          <w:trHeight w:val="510"/>
        </w:trPr>
        <w:tc>
          <w:tcPr>
            <w:tcW w:w="1513" w:type="dxa"/>
            <w:tcBorders>
              <w:bottom w:val="nil"/>
            </w:tcBorders>
            <w:vAlign w:val="center"/>
          </w:tcPr>
          <w:p w14:paraId="2B6170B6" w14:textId="77777777" w:rsidR="00633792" w:rsidRPr="002D4EE7" w:rsidRDefault="00633792" w:rsidP="00633792">
            <w:pPr>
              <w:jc w:val="distribute"/>
              <w:rPr>
                <w:rFonts w:hAnsi="Century"/>
                <w:szCs w:val="22"/>
              </w:rPr>
            </w:pPr>
            <w:r w:rsidRPr="002D4EE7">
              <w:rPr>
                <w:rFonts w:hAnsi="Century" w:hint="eastAsia"/>
                <w:szCs w:val="22"/>
              </w:rPr>
              <w:t>代表企業</w:t>
            </w:r>
          </w:p>
        </w:tc>
        <w:tc>
          <w:tcPr>
            <w:tcW w:w="1634" w:type="dxa"/>
            <w:tcBorders>
              <w:bottom w:val="nil"/>
            </w:tcBorders>
            <w:vAlign w:val="center"/>
          </w:tcPr>
          <w:p w14:paraId="542DCA69" w14:textId="77777777" w:rsidR="00633792" w:rsidRPr="002D4EE7" w:rsidRDefault="00633792" w:rsidP="00633792">
            <w:pPr>
              <w:jc w:val="distribute"/>
              <w:rPr>
                <w:rFonts w:hAnsi="Century"/>
                <w:szCs w:val="22"/>
              </w:rPr>
            </w:pPr>
            <w:r w:rsidRPr="002D4EE7">
              <w:rPr>
                <w:rFonts w:hAnsi="Century" w:hint="eastAsia"/>
                <w:szCs w:val="22"/>
              </w:rPr>
              <w:t>所在地</w:t>
            </w:r>
          </w:p>
        </w:tc>
        <w:tc>
          <w:tcPr>
            <w:tcW w:w="3678" w:type="dxa"/>
            <w:gridSpan w:val="2"/>
            <w:tcBorders>
              <w:bottom w:val="nil"/>
            </w:tcBorders>
            <w:vAlign w:val="center"/>
          </w:tcPr>
          <w:p w14:paraId="7BBB053E" w14:textId="77777777" w:rsidR="00633792" w:rsidRPr="002D4EE7" w:rsidRDefault="00633792" w:rsidP="00633792">
            <w:pPr>
              <w:rPr>
                <w:rFonts w:hAnsi="Century"/>
                <w:szCs w:val="22"/>
              </w:rPr>
            </w:pPr>
          </w:p>
        </w:tc>
      </w:tr>
      <w:tr w:rsidR="00633792" w:rsidRPr="002D4EE7" w14:paraId="52D92BF2" w14:textId="77777777" w:rsidTr="007565AC">
        <w:trPr>
          <w:trHeight w:val="510"/>
        </w:trPr>
        <w:tc>
          <w:tcPr>
            <w:tcW w:w="1513" w:type="dxa"/>
            <w:tcBorders>
              <w:top w:val="nil"/>
              <w:bottom w:val="nil"/>
            </w:tcBorders>
            <w:vAlign w:val="center"/>
          </w:tcPr>
          <w:p w14:paraId="34698475" w14:textId="77777777" w:rsidR="00633792" w:rsidRPr="002D4EE7" w:rsidRDefault="00633792" w:rsidP="00633792">
            <w:pPr>
              <w:jc w:val="distribute"/>
              <w:rPr>
                <w:rFonts w:hAnsi="Century"/>
                <w:szCs w:val="22"/>
              </w:rPr>
            </w:pPr>
          </w:p>
        </w:tc>
        <w:tc>
          <w:tcPr>
            <w:tcW w:w="1634" w:type="dxa"/>
            <w:tcBorders>
              <w:top w:val="nil"/>
              <w:bottom w:val="nil"/>
            </w:tcBorders>
            <w:vAlign w:val="center"/>
          </w:tcPr>
          <w:p w14:paraId="4F0B4748" w14:textId="27EC7EAD" w:rsidR="00633792" w:rsidRPr="002D4EE7" w:rsidRDefault="007565AC" w:rsidP="00633792">
            <w:pPr>
              <w:jc w:val="distribute"/>
              <w:rPr>
                <w:rFonts w:hAnsi="Century"/>
                <w:szCs w:val="22"/>
              </w:rPr>
            </w:pPr>
            <w:r w:rsidRPr="002D4EE7">
              <w:rPr>
                <w:rFonts w:hAnsi="Century" w:hint="eastAsia"/>
                <w:szCs w:val="22"/>
              </w:rPr>
              <w:t>商号又は名称</w:t>
            </w:r>
          </w:p>
        </w:tc>
        <w:tc>
          <w:tcPr>
            <w:tcW w:w="3678" w:type="dxa"/>
            <w:gridSpan w:val="2"/>
            <w:tcBorders>
              <w:top w:val="nil"/>
              <w:bottom w:val="nil"/>
            </w:tcBorders>
            <w:vAlign w:val="center"/>
          </w:tcPr>
          <w:p w14:paraId="7EBA79A2" w14:textId="77777777" w:rsidR="00633792" w:rsidRPr="002D4EE7" w:rsidRDefault="00633792" w:rsidP="00633792">
            <w:pPr>
              <w:rPr>
                <w:rFonts w:hAnsi="Century"/>
                <w:szCs w:val="22"/>
              </w:rPr>
            </w:pPr>
          </w:p>
        </w:tc>
      </w:tr>
      <w:tr w:rsidR="00633792" w:rsidRPr="002D4EE7" w14:paraId="06C178DE" w14:textId="77777777" w:rsidTr="007565AC">
        <w:trPr>
          <w:trHeight w:val="510"/>
        </w:trPr>
        <w:tc>
          <w:tcPr>
            <w:tcW w:w="1513" w:type="dxa"/>
            <w:tcBorders>
              <w:top w:val="nil"/>
            </w:tcBorders>
            <w:vAlign w:val="center"/>
          </w:tcPr>
          <w:p w14:paraId="7077B28F" w14:textId="77777777" w:rsidR="00633792" w:rsidRPr="002D4EE7" w:rsidRDefault="00633792" w:rsidP="00633792">
            <w:pPr>
              <w:jc w:val="distribute"/>
              <w:rPr>
                <w:rFonts w:hAnsi="Century"/>
                <w:szCs w:val="22"/>
              </w:rPr>
            </w:pPr>
          </w:p>
        </w:tc>
        <w:tc>
          <w:tcPr>
            <w:tcW w:w="1634" w:type="dxa"/>
            <w:tcBorders>
              <w:top w:val="nil"/>
            </w:tcBorders>
            <w:vAlign w:val="center"/>
          </w:tcPr>
          <w:p w14:paraId="3B0A1B60" w14:textId="77777777" w:rsidR="00633792" w:rsidRPr="002D4EE7" w:rsidRDefault="00633792" w:rsidP="00633792">
            <w:pPr>
              <w:jc w:val="distribute"/>
              <w:rPr>
                <w:rFonts w:hAnsi="Century"/>
                <w:szCs w:val="22"/>
              </w:rPr>
            </w:pPr>
            <w:r w:rsidRPr="002D4EE7">
              <w:rPr>
                <w:rFonts w:hAnsi="Century" w:hint="eastAsia"/>
                <w:szCs w:val="22"/>
              </w:rPr>
              <w:t>職及び氏名</w:t>
            </w:r>
          </w:p>
        </w:tc>
        <w:tc>
          <w:tcPr>
            <w:tcW w:w="2879" w:type="dxa"/>
            <w:tcBorders>
              <w:top w:val="nil"/>
              <w:right w:val="nil"/>
            </w:tcBorders>
            <w:vAlign w:val="center"/>
          </w:tcPr>
          <w:p w14:paraId="0DC8FC6F" w14:textId="77777777" w:rsidR="00633792" w:rsidRPr="002D4EE7" w:rsidRDefault="00633792" w:rsidP="00633792">
            <w:pPr>
              <w:rPr>
                <w:rFonts w:hAnsi="Century"/>
                <w:szCs w:val="22"/>
              </w:rPr>
            </w:pPr>
          </w:p>
        </w:tc>
        <w:tc>
          <w:tcPr>
            <w:tcW w:w="799" w:type="dxa"/>
            <w:tcBorders>
              <w:top w:val="nil"/>
              <w:left w:val="nil"/>
            </w:tcBorders>
            <w:vAlign w:val="center"/>
          </w:tcPr>
          <w:p w14:paraId="7288D788" w14:textId="77777777" w:rsidR="00633792" w:rsidRPr="002D4EE7" w:rsidRDefault="00633792" w:rsidP="00633792">
            <w:pPr>
              <w:jc w:val="center"/>
              <w:rPr>
                <w:rFonts w:hAnsi="Century"/>
                <w:szCs w:val="22"/>
              </w:rPr>
            </w:pPr>
            <w:r w:rsidRPr="002D4EE7">
              <w:rPr>
                <w:rFonts w:hAnsi="Century"/>
                <w:szCs w:val="22"/>
              </w:rPr>
              <w:fldChar w:fldCharType="begin"/>
            </w:r>
            <w:r w:rsidRPr="002D4EE7">
              <w:rPr>
                <w:rFonts w:hAnsi="Century"/>
                <w:szCs w:val="22"/>
              </w:rPr>
              <w:instrText xml:space="preserve"> </w:instrText>
            </w:r>
            <w:r w:rsidRPr="002D4EE7">
              <w:rPr>
                <w:rFonts w:hAnsi="Century" w:hint="eastAsia"/>
                <w:szCs w:val="22"/>
              </w:rPr>
              <w:instrText>eq \o\ac(○,</w:instrText>
            </w:r>
            <w:r w:rsidRPr="002D4EE7">
              <w:rPr>
                <w:rFonts w:hAnsi="Century" w:hint="eastAsia"/>
                <w:position w:val="3"/>
                <w:sz w:val="15"/>
                <w:szCs w:val="22"/>
              </w:rPr>
              <w:instrText>印</w:instrText>
            </w:r>
            <w:r w:rsidRPr="002D4EE7">
              <w:rPr>
                <w:rFonts w:hAnsi="Century" w:hint="eastAsia"/>
                <w:szCs w:val="22"/>
              </w:rPr>
              <w:instrText>)</w:instrText>
            </w:r>
            <w:r w:rsidRPr="002D4EE7">
              <w:rPr>
                <w:rFonts w:hAnsi="Century"/>
                <w:szCs w:val="22"/>
              </w:rPr>
              <w:fldChar w:fldCharType="end"/>
            </w:r>
          </w:p>
        </w:tc>
      </w:tr>
    </w:tbl>
    <w:p w14:paraId="474684E3" w14:textId="77777777" w:rsidR="00633792" w:rsidRPr="002D4EE7" w:rsidRDefault="00633792" w:rsidP="00633792">
      <w:pPr>
        <w:widowControl/>
        <w:ind w:left="440" w:hangingChars="200" w:hanging="440"/>
        <w:jc w:val="left"/>
        <w:rPr>
          <w:rFonts w:hAnsi="Century"/>
          <w:szCs w:val="22"/>
        </w:rPr>
      </w:pPr>
    </w:p>
    <w:p w14:paraId="7764C0B1" w14:textId="77777777" w:rsidR="00633792" w:rsidRPr="002D4EE7" w:rsidRDefault="00633792" w:rsidP="00633792">
      <w:pPr>
        <w:widowControl/>
        <w:ind w:left="440" w:hangingChars="200" w:hanging="440"/>
        <w:jc w:val="left"/>
        <w:rPr>
          <w:rFonts w:hAnsi="Century"/>
          <w:szCs w:val="22"/>
        </w:rPr>
      </w:pPr>
    </w:p>
    <w:p w14:paraId="6F414A66" w14:textId="17C85541" w:rsidR="00633792" w:rsidRPr="002D4EE7" w:rsidRDefault="00633792" w:rsidP="00633792">
      <w:pPr>
        <w:widowControl/>
        <w:ind w:left="440" w:hangingChars="200" w:hanging="440"/>
        <w:jc w:val="left"/>
        <w:rPr>
          <w:rFonts w:hAnsi="Century"/>
          <w:szCs w:val="22"/>
        </w:rPr>
      </w:pPr>
      <w:r w:rsidRPr="002D4EE7">
        <w:rPr>
          <w:rFonts w:hAnsi="Century" w:hint="eastAsia"/>
          <w:szCs w:val="22"/>
        </w:rPr>
        <w:t xml:space="preserve">　</w:t>
      </w:r>
      <w:r w:rsidR="007565AC" w:rsidRPr="002D4EE7">
        <w:rPr>
          <w:rFonts w:hAnsi="Century" w:hint="eastAsia"/>
          <w:szCs w:val="22"/>
        </w:rPr>
        <w:t xml:space="preserve">　</w:t>
      </w:r>
      <w:r w:rsidRPr="002D4EE7">
        <w:rPr>
          <w:rFonts w:hAnsi="Century" w:hint="eastAsia"/>
          <w:szCs w:val="22"/>
        </w:rPr>
        <w:t>「</w:t>
      </w:r>
      <w:r w:rsidR="00532525" w:rsidRPr="00532525">
        <w:rPr>
          <w:rFonts w:hAnsi="Century"/>
          <w:szCs w:val="22"/>
        </w:rPr>
        <w:t>金沢市立小中学校屋内運動場等空調設備整備事業</w:t>
      </w:r>
      <w:r w:rsidRPr="002D4EE7">
        <w:rPr>
          <w:rFonts w:hAnsi="Century" w:hint="eastAsia"/>
          <w:szCs w:val="22"/>
        </w:rPr>
        <w:t>」における審査結果等に関する理由説明を要求します。</w:t>
      </w:r>
    </w:p>
    <w:p w14:paraId="36D00DE3" w14:textId="77777777" w:rsidR="00633792" w:rsidRPr="002D4EE7" w:rsidRDefault="00633792" w:rsidP="00633792">
      <w:pPr>
        <w:widowControl/>
        <w:ind w:left="440" w:hangingChars="200" w:hanging="440"/>
        <w:jc w:val="left"/>
        <w:rPr>
          <w:rFonts w:hAnsi="Century"/>
          <w:szCs w:val="22"/>
        </w:rPr>
      </w:pPr>
    </w:p>
    <w:p w14:paraId="66B1876B" w14:textId="77777777" w:rsidR="00633792" w:rsidRPr="002D4EE7" w:rsidRDefault="00633792" w:rsidP="00633792">
      <w:pPr>
        <w:widowControl/>
        <w:ind w:left="440" w:hangingChars="200" w:hanging="440"/>
        <w:jc w:val="left"/>
        <w:rPr>
          <w:rFonts w:hAnsi="Century"/>
          <w:szCs w:val="22"/>
        </w:rPr>
      </w:pPr>
    </w:p>
    <w:p w14:paraId="43A4F86D" w14:textId="77777777" w:rsidR="00633792" w:rsidRPr="002D4EE7" w:rsidRDefault="00633792" w:rsidP="00633792">
      <w:pPr>
        <w:widowControl/>
        <w:ind w:leftChars="100" w:left="440" w:hangingChars="100" w:hanging="220"/>
        <w:jc w:val="left"/>
        <w:rPr>
          <w:rFonts w:hAnsi="Century"/>
          <w:szCs w:val="22"/>
          <w:lang w:eastAsia="zh-CN"/>
        </w:rPr>
      </w:pPr>
      <w:r w:rsidRPr="002D4EE7">
        <w:rPr>
          <w:rFonts w:hAnsi="Century" w:hint="eastAsia"/>
          <w:szCs w:val="22"/>
          <w:lang w:eastAsia="zh-CN"/>
        </w:rPr>
        <w:t>【説明要求事項】</w:t>
      </w:r>
    </w:p>
    <w:p w14:paraId="2ADB3E4C" w14:textId="77777777" w:rsidR="00633792" w:rsidRPr="002D4EE7" w:rsidRDefault="00633792" w:rsidP="00633792">
      <w:pPr>
        <w:widowControl/>
        <w:ind w:left="440" w:hangingChars="200" w:hanging="440"/>
        <w:jc w:val="left"/>
        <w:rPr>
          <w:rFonts w:hAnsi="Century"/>
          <w:szCs w:val="22"/>
          <w:lang w:eastAsia="zh-CN"/>
        </w:rPr>
      </w:pPr>
    </w:p>
    <w:p w14:paraId="37F1B523" w14:textId="4A3FB92E" w:rsidR="00633792" w:rsidRPr="002D4EE7" w:rsidRDefault="00633792" w:rsidP="00633792">
      <w:pPr>
        <w:widowControl/>
        <w:ind w:left="440" w:hangingChars="200" w:hanging="440"/>
        <w:jc w:val="left"/>
        <w:rPr>
          <w:rFonts w:hAnsi="Century"/>
          <w:szCs w:val="22"/>
          <w:lang w:eastAsia="zh-CN"/>
        </w:rPr>
      </w:pPr>
      <w:r w:rsidRPr="002D4EE7">
        <w:rPr>
          <w:rFonts w:hAnsi="Century" w:hint="eastAsia"/>
          <w:szCs w:val="22"/>
          <w:lang w:eastAsia="zh-CN"/>
        </w:rPr>
        <w:t xml:space="preserve">　　参加資格審査</w:t>
      </w:r>
    </w:p>
    <w:p w14:paraId="4EBEDD26" w14:textId="77777777" w:rsidR="00633792" w:rsidRPr="002D4EE7" w:rsidRDefault="00633792" w:rsidP="00633792">
      <w:pPr>
        <w:widowControl/>
        <w:ind w:left="440" w:hangingChars="200" w:hanging="440"/>
        <w:jc w:val="left"/>
        <w:rPr>
          <w:rFonts w:hAnsi="Century"/>
          <w:szCs w:val="22"/>
          <w:lang w:eastAsia="zh-CN"/>
        </w:rPr>
      </w:pPr>
    </w:p>
    <w:p w14:paraId="0B36E80E" w14:textId="77777777" w:rsidR="00633792" w:rsidRPr="002D4EE7" w:rsidRDefault="00633792" w:rsidP="00633792">
      <w:pPr>
        <w:ind w:leftChars="166" w:left="464" w:hangingChars="45" w:hanging="99"/>
        <w:rPr>
          <w:color w:val="FF0000"/>
          <w:lang w:eastAsia="zh-CN"/>
        </w:rPr>
      </w:pPr>
    </w:p>
    <w:p w14:paraId="54710E1E" w14:textId="77777777" w:rsidR="00633792" w:rsidRPr="002D4EE7" w:rsidRDefault="00633792" w:rsidP="00633792">
      <w:pPr>
        <w:ind w:leftChars="166" w:left="464" w:hangingChars="45" w:hanging="99"/>
        <w:rPr>
          <w:color w:val="FF0000"/>
          <w:lang w:eastAsia="zh-CN"/>
        </w:rPr>
        <w:sectPr w:rsidR="00633792" w:rsidRPr="002D4EE7" w:rsidSect="00633792">
          <w:footerReference w:type="default" r:id="rId11"/>
          <w:pgSz w:w="11906" w:h="16838" w:code="9"/>
          <w:pgMar w:top="1418" w:right="1418" w:bottom="1418" w:left="1418" w:header="720" w:footer="720" w:gutter="0"/>
          <w:cols w:space="720"/>
          <w:docGrid w:linePitch="325"/>
        </w:sectPr>
      </w:pPr>
    </w:p>
    <w:p w14:paraId="1037751C" w14:textId="77777777" w:rsidR="00633792" w:rsidRPr="002D4EE7" w:rsidRDefault="00633792" w:rsidP="00633792">
      <w:pPr>
        <w:rPr>
          <w:rFonts w:hAnsi="Century"/>
          <w:szCs w:val="20"/>
          <w:lang w:eastAsia="zh-CN"/>
        </w:rPr>
      </w:pPr>
    </w:p>
    <w:p w14:paraId="3A946F57" w14:textId="77777777" w:rsidR="00633792" w:rsidRPr="002D4EE7" w:rsidRDefault="00633792" w:rsidP="00633792">
      <w:pPr>
        <w:rPr>
          <w:rFonts w:hAnsi="Century"/>
          <w:szCs w:val="20"/>
          <w:lang w:eastAsia="zh-CN"/>
        </w:rPr>
      </w:pPr>
    </w:p>
    <w:p w14:paraId="6B8030F9" w14:textId="77777777" w:rsidR="00633792" w:rsidRPr="002D4EE7" w:rsidRDefault="00633792" w:rsidP="00633792">
      <w:pPr>
        <w:rPr>
          <w:rFonts w:hAnsi="Century"/>
          <w:szCs w:val="20"/>
          <w:lang w:eastAsia="zh-CN"/>
        </w:rPr>
      </w:pPr>
    </w:p>
    <w:p w14:paraId="2FE3AE87" w14:textId="77777777" w:rsidR="00633792" w:rsidRPr="002D4EE7" w:rsidRDefault="00633792" w:rsidP="00633792">
      <w:pPr>
        <w:rPr>
          <w:rFonts w:hAnsi="Century"/>
          <w:szCs w:val="20"/>
          <w:lang w:eastAsia="zh-CN"/>
        </w:rPr>
      </w:pPr>
    </w:p>
    <w:p w14:paraId="4CAB4470" w14:textId="77777777" w:rsidR="00633792" w:rsidRPr="002D4EE7" w:rsidRDefault="00633792" w:rsidP="00633792">
      <w:pPr>
        <w:rPr>
          <w:rFonts w:hAnsi="Century"/>
          <w:szCs w:val="20"/>
          <w:lang w:eastAsia="zh-CN"/>
        </w:rPr>
      </w:pPr>
    </w:p>
    <w:p w14:paraId="616D5CE5" w14:textId="77777777" w:rsidR="00633792" w:rsidRPr="002D4EE7" w:rsidRDefault="00633792" w:rsidP="00633792">
      <w:pPr>
        <w:rPr>
          <w:rFonts w:hAnsi="Century"/>
          <w:szCs w:val="20"/>
          <w:lang w:eastAsia="zh-CN"/>
        </w:rPr>
      </w:pPr>
    </w:p>
    <w:p w14:paraId="3B919FB9" w14:textId="77777777" w:rsidR="00633792" w:rsidRPr="002D4EE7" w:rsidRDefault="00633792" w:rsidP="00633792">
      <w:pPr>
        <w:rPr>
          <w:rFonts w:hAnsi="Century"/>
          <w:szCs w:val="20"/>
          <w:lang w:eastAsia="zh-CN"/>
        </w:rPr>
      </w:pPr>
    </w:p>
    <w:p w14:paraId="5CA95093" w14:textId="77777777" w:rsidR="00633792" w:rsidRPr="002D4EE7" w:rsidRDefault="00633792" w:rsidP="00633792">
      <w:pPr>
        <w:rPr>
          <w:rFonts w:hAnsi="Century"/>
          <w:szCs w:val="20"/>
          <w:lang w:eastAsia="zh-CN"/>
        </w:rPr>
      </w:pPr>
    </w:p>
    <w:p w14:paraId="66850578" w14:textId="77777777" w:rsidR="00633792" w:rsidRPr="002D4EE7" w:rsidRDefault="00633792" w:rsidP="00633792">
      <w:pPr>
        <w:rPr>
          <w:rFonts w:hAnsi="Century"/>
          <w:szCs w:val="20"/>
          <w:lang w:eastAsia="zh-CN"/>
        </w:rPr>
      </w:pPr>
    </w:p>
    <w:p w14:paraId="182FC648" w14:textId="77777777" w:rsidR="00633792" w:rsidRPr="002D4EE7" w:rsidRDefault="00633792" w:rsidP="00633792">
      <w:pPr>
        <w:rPr>
          <w:rFonts w:hAnsi="Century"/>
          <w:szCs w:val="20"/>
          <w:lang w:eastAsia="zh-CN"/>
        </w:rPr>
      </w:pPr>
    </w:p>
    <w:p w14:paraId="7BD66B07" w14:textId="77777777" w:rsidR="00633792" w:rsidRPr="002D4EE7" w:rsidRDefault="00633792" w:rsidP="00633792">
      <w:pPr>
        <w:rPr>
          <w:rFonts w:hAnsi="Century"/>
          <w:szCs w:val="20"/>
          <w:lang w:eastAsia="zh-CN"/>
        </w:rPr>
      </w:pPr>
    </w:p>
    <w:p w14:paraId="6BD4F88E" w14:textId="77777777" w:rsidR="00633792" w:rsidRPr="002D4EE7" w:rsidRDefault="00633792" w:rsidP="00633792">
      <w:pPr>
        <w:rPr>
          <w:rFonts w:hAnsi="Century"/>
          <w:szCs w:val="20"/>
          <w:lang w:eastAsia="zh-CN"/>
        </w:rPr>
      </w:pPr>
    </w:p>
    <w:p w14:paraId="64505A18" w14:textId="16283F15" w:rsidR="00633792" w:rsidRPr="002D4EE7" w:rsidRDefault="00B022DB" w:rsidP="00633792">
      <w:pPr>
        <w:jc w:val="center"/>
        <w:rPr>
          <w:rFonts w:hAnsi="Century"/>
          <w:sz w:val="36"/>
          <w:szCs w:val="36"/>
          <w:lang w:eastAsia="zh-CN"/>
        </w:rPr>
      </w:pPr>
      <w:r w:rsidRPr="00B022DB">
        <w:rPr>
          <w:rFonts w:hAnsi="Century"/>
          <w:sz w:val="36"/>
          <w:szCs w:val="36"/>
          <w:lang w:eastAsia="zh-CN"/>
        </w:rPr>
        <w:t>金沢市立小中学校屋内運動場等空調設備整備</w:t>
      </w:r>
      <w:r w:rsidR="00982DE1" w:rsidRPr="002D4EE7">
        <w:rPr>
          <w:rFonts w:hAnsi="Century" w:hint="eastAsia"/>
          <w:sz w:val="36"/>
          <w:szCs w:val="36"/>
          <w:lang w:eastAsia="zh-CN"/>
        </w:rPr>
        <w:t>事業</w:t>
      </w:r>
    </w:p>
    <w:p w14:paraId="799D23F5" w14:textId="77777777" w:rsidR="00633792" w:rsidRPr="002D4EE7" w:rsidRDefault="00633792" w:rsidP="00633792">
      <w:pPr>
        <w:jc w:val="center"/>
        <w:rPr>
          <w:rFonts w:hAnsi="Century"/>
          <w:sz w:val="36"/>
          <w:szCs w:val="36"/>
          <w:lang w:eastAsia="zh-CN"/>
        </w:rPr>
      </w:pPr>
    </w:p>
    <w:p w14:paraId="1C7954A8" w14:textId="07F3F20D" w:rsidR="00633792" w:rsidRPr="002D4EE7" w:rsidRDefault="00633792" w:rsidP="00633792">
      <w:pPr>
        <w:jc w:val="center"/>
        <w:rPr>
          <w:rFonts w:hAnsi="Century"/>
          <w:sz w:val="36"/>
          <w:szCs w:val="36"/>
        </w:rPr>
      </w:pPr>
      <w:r w:rsidRPr="002D4EE7">
        <w:rPr>
          <w:rFonts w:hAnsi="Century" w:hint="eastAsia"/>
          <w:sz w:val="36"/>
          <w:szCs w:val="36"/>
        </w:rPr>
        <w:t>〔</w:t>
      </w:r>
      <w:r w:rsidR="00773CA7" w:rsidRPr="002D4EE7">
        <w:rPr>
          <w:rFonts w:hAnsi="Century" w:hint="eastAsia"/>
          <w:sz w:val="36"/>
          <w:szCs w:val="36"/>
        </w:rPr>
        <w:t>提案書等</w:t>
      </w:r>
      <w:r w:rsidRPr="002D4EE7">
        <w:rPr>
          <w:rFonts w:hAnsi="Century" w:hint="eastAsia"/>
          <w:sz w:val="36"/>
          <w:szCs w:val="36"/>
        </w:rPr>
        <w:t>に関する提出書類〕</w:t>
      </w:r>
    </w:p>
    <w:p w14:paraId="75B1852C" w14:textId="77777777" w:rsidR="00633792" w:rsidRPr="002D4EE7" w:rsidRDefault="00633792" w:rsidP="00633792">
      <w:pPr>
        <w:rPr>
          <w:rFonts w:hAnsi="Century"/>
          <w:szCs w:val="20"/>
        </w:rPr>
      </w:pPr>
    </w:p>
    <w:p w14:paraId="364EE883" w14:textId="77777777" w:rsidR="00633792" w:rsidRPr="002D4EE7" w:rsidRDefault="00633792" w:rsidP="00633792">
      <w:pPr>
        <w:rPr>
          <w:rFonts w:hAnsi="Century"/>
          <w:szCs w:val="20"/>
        </w:rPr>
      </w:pPr>
    </w:p>
    <w:p w14:paraId="0C3AC96D" w14:textId="77777777" w:rsidR="00633792" w:rsidRPr="002D4EE7" w:rsidRDefault="00633792" w:rsidP="00633792">
      <w:pPr>
        <w:rPr>
          <w:rFonts w:hAnsi="Century"/>
          <w:szCs w:val="20"/>
        </w:rPr>
      </w:pPr>
    </w:p>
    <w:p w14:paraId="464E1A49" w14:textId="77777777" w:rsidR="00633792" w:rsidRPr="002D4EE7" w:rsidRDefault="00633792" w:rsidP="00633792">
      <w:pPr>
        <w:rPr>
          <w:rFonts w:hAnsi="Century"/>
          <w:szCs w:val="20"/>
        </w:rPr>
      </w:pPr>
    </w:p>
    <w:p w14:paraId="3D534B7F" w14:textId="77777777" w:rsidR="00633792" w:rsidRPr="002D4EE7" w:rsidRDefault="00633792" w:rsidP="00633792">
      <w:pPr>
        <w:rPr>
          <w:rFonts w:hAnsi="Century"/>
          <w:szCs w:val="20"/>
        </w:rPr>
      </w:pPr>
    </w:p>
    <w:p w14:paraId="3F840CF8" w14:textId="77777777" w:rsidR="00633792" w:rsidRPr="002D4EE7" w:rsidRDefault="00633792" w:rsidP="00633792">
      <w:pPr>
        <w:rPr>
          <w:rFonts w:hAnsi="Century"/>
          <w:szCs w:val="20"/>
        </w:rPr>
      </w:pPr>
    </w:p>
    <w:p w14:paraId="47F26B06" w14:textId="77777777" w:rsidR="00633792" w:rsidRPr="002D4EE7" w:rsidRDefault="00633792" w:rsidP="00633792">
      <w:pPr>
        <w:rPr>
          <w:rFonts w:hAnsi="Century"/>
          <w:szCs w:val="20"/>
        </w:rPr>
      </w:pPr>
    </w:p>
    <w:p w14:paraId="3A00925B" w14:textId="77777777" w:rsidR="00633792" w:rsidRPr="002D4EE7" w:rsidRDefault="00633792" w:rsidP="00633792">
      <w:pPr>
        <w:rPr>
          <w:rFonts w:hAnsi="Century"/>
          <w:szCs w:val="20"/>
        </w:rPr>
      </w:pPr>
    </w:p>
    <w:p w14:paraId="42FB8A58" w14:textId="77777777" w:rsidR="00633792" w:rsidRPr="002D4EE7" w:rsidRDefault="00633792" w:rsidP="00633792">
      <w:pPr>
        <w:rPr>
          <w:rFonts w:hAnsi="Century"/>
          <w:szCs w:val="20"/>
        </w:rPr>
      </w:pPr>
    </w:p>
    <w:p w14:paraId="46F73147" w14:textId="77777777" w:rsidR="00633792" w:rsidRPr="002D4EE7" w:rsidRDefault="00633792" w:rsidP="00633792">
      <w:pPr>
        <w:rPr>
          <w:rFonts w:hAnsi="Century"/>
          <w:szCs w:val="20"/>
        </w:rPr>
      </w:pPr>
    </w:p>
    <w:p w14:paraId="142A4C6F" w14:textId="77777777" w:rsidR="00633792" w:rsidRPr="002D4EE7" w:rsidRDefault="00633792" w:rsidP="00633792">
      <w:pPr>
        <w:rPr>
          <w:rFonts w:hAnsi="Century"/>
          <w:szCs w:val="20"/>
        </w:rPr>
      </w:pPr>
    </w:p>
    <w:p w14:paraId="35C2F76C" w14:textId="77777777" w:rsidR="00633792" w:rsidRPr="002D4EE7" w:rsidRDefault="00633792" w:rsidP="00633792">
      <w:pPr>
        <w:rPr>
          <w:rFonts w:hAnsi="Century"/>
          <w:szCs w:val="20"/>
        </w:rPr>
      </w:pPr>
    </w:p>
    <w:p w14:paraId="139AAD73" w14:textId="77777777" w:rsidR="00633792" w:rsidRPr="002D4EE7" w:rsidRDefault="00633792" w:rsidP="00633792">
      <w:pPr>
        <w:rPr>
          <w:rFonts w:hAnsi="Century"/>
          <w:szCs w:val="20"/>
        </w:rPr>
      </w:pPr>
    </w:p>
    <w:p w14:paraId="2FFCC5A2" w14:textId="77777777" w:rsidR="00633792" w:rsidRPr="002D4EE7" w:rsidRDefault="00633792" w:rsidP="00633792">
      <w:pPr>
        <w:rPr>
          <w:rFonts w:hAnsi="Century"/>
          <w:szCs w:val="20"/>
        </w:rPr>
      </w:pPr>
    </w:p>
    <w:p w14:paraId="0F369BD1" w14:textId="77777777" w:rsidR="00633792" w:rsidRPr="002D4EE7" w:rsidRDefault="00633792" w:rsidP="00633792">
      <w:pPr>
        <w:rPr>
          <w:rFonts w:hAnsi="Century"/>
          <w:szCs w:val="20"/>
        </w:rPr>
      </w:pPr>
    </w:p>
    <w:p w14:paraId="3D044ABC" w14:textId="77777777" w:rsidR="00633792" w:rsidRPr="002D4EE7" w:rsidRDefault="00633792" w:rsidP="00633792">
      <w:pPr>
        <w:rPr>
          <w:rFonts w:hAnsi="Century"/>
          <w:szCs w:val="20"/>
        </w:rPr>
      </w:pPr>
    </w:p>
    <w:p w14:paraId="68B3F5C5" w14:textId="77777777" w:rsidR="00633792" w:rsidRPr="002D4EE7" w:rsidRDefault="00633792" w:rsidP="00633792">
      <w:pPr>
        <w:rPr>
          <w:rFonts w:hAnsi="Century"/>
          <w:szCs w:val="20"/>
        </w:rPr>
      </w:pPr>
    </w:p>
    <w:p w14:paraId="40E9FCDD" w14:textId="77777777" w:rsidR="000A2955" w:rsidRPr="002D4EE7" w:rsidRDefault="00633792" w:rsidP="002F0DBD">
      <w:pPr>
        <w:jc w:val="right"/>
        <w:outlineLvl w:val="0"/>
        <w:rPr>
          <w:rFonts w:hAnsi="Century"/>
          <w:szCs w:val="20"/>
        </w:rPr>
      </w:pPr>
      <w:r w:rsidRPr="002D4EE7">
        <w:rPr>
          <w:rFonts w:hAnsi="Century"/>
          <w:szCs w:val="20"/>
        </w:rPr>
        <w:br w:type="page"/>
      </w:r>
    </w:p>
    <w:p w14:paraId="3D605E9A" w14:textId="791C9F96" w:rsidR="000A2955" w:rsidRPr="002D4EE7" w:rsidRDefault="000A2955" w:rsidP="000A2955">
      <w:pPr>
        <w:jc w:val="right"/>
        <w:outlineLvl w:val="0"/>
        <w:rPr>
          <w:rFonts w:hAnsi="ＭＳ 明朝"/>
          <w:lang w:eastAsia="zh-CN"/>
        </w:rPr>
      </w:pPr>
      <w:r w:rsidRPr="002D4EE7">
        <w:rPr>
          <w:rFonts w:hAnsi="ＭＳ 明朝" w:hint="eastAsia"/>
          <w:lang w:eastAsia="zh-CN"/>
        </w:rPr>
        <w:lastRenderedPageBreak/>
        <w:t>（様式</w:t>
      </w:r>
      <w:r w:rsidR="00523502">
        <w:rPr>
          <w:rFonts w:hAnsi="ＭＳ 明朝" w:hint="eastAsia"/>
          <w:lang w:eastAsia="zh-CN"/>
        </w:rPr>
        <w:t>４</w:t>
      </w:r>
      <w:r w:rsidRPr="002D4EE7">
        <w:rPr>
          <w:rFonts w:hAnsi="ＭＳ 明朝" w:hint="eastAsia"/>
          <w:lang w:eastAsia="zh-CN"/>
        </w:rPr>
        <w:t>-１）</w:t>
      </w:r>
    </w:p>
    <w:p w14:paraId="6D79E018" w14:textId="77777777" w:rsidR="000A2955" w:rsidRPr="002D4EE7" w:rsidRDefault="000A2955" w:rsidP="000A2955">
      <w:pPr>
        <w:rPr>
          <w:lang w:eastAsia="zh-CN"/>
        </w:rPr>
      </w:pPr>
    </w:p>
    <w:p w14:paraId="7796DC38" w14:textId="77777777" w:rsidR="000A2955" w:rsidRPr="002D4EE7" w:rsidRDefault="000A2955" w:rsidP="000A2955">
      <w:pPr>
        <w:rPr>
          <w:lang w:eastAsia="zh-CN"/>
        </w:rPr>
      </w:pPr>
    </w:p>
    <w:p w14:paraId="718B58EF" w14:textId="77777777" w:rsidR="000A2955" w:rsidRPr="002D4EE7" w:rsidRDefault="000A2955" w:rsidP="000A2955">
      <w:pPr>
        <w:rPr>
          <w:lang w:eastAsia="zh-CN"/>
        </w:rPr>
      </w:pPr>
    </w:p>
    <w:p w14:paraId="09DFCE20" w14:textId="77777777" w:rsidR="000A2955" w:rsidRPr="002D4EE7" w:rsidRDefault="000A2955" w:rsidP="000A2955">
      <w:pPr>
        <w:rPr>
          <w:lang w:eastAsia="zh-CN"/>
        </w:rPr>
      </w:pPr>
    </w:p>
    <w:p w14:paraId="69F35A7E" w14:textId="77777777" w:rsidR="000A2955" w:rsidRPr="002D4EE7" w:rsidRDefault="000A2955" w:rsidP="000A2955">
      <w:pPr>
        <w:rPr>
          <w:lang w:eastAsia="zh-CN"/>
        </w:rPr>
      </w:pPr>
    </w:p>
    <w:p w14:paraId="37E38ECE" w14:textId="77777777" w:rsidR="000A2955" w:rsidRPr="002D4EE7" w:rsidRDefault="000A2955" w:rsidP="000A2955">
      <w:pPr>
        <w:rPr>
          <w:lang w:eastAsia="zh-CN"/>
        </w:rPr>
      </w:pPr>
    </w:p>
    <w:p w14:paraId="2FEA586B" w14:textId="77777777" w:rsidR="000A2955" w:rsidRPr="002D4EE7" w:rsidRDefault="000A2955" w:rsidP="000A2955">
      <w:pPr>
        <w:rPr>
          <w:lang w:eastAsia="zh-CN"/>
        </w:rPr>
      </w:pPr>
    </w:p>
    <w:p w14:paraId="4C4EC3B5" w14:textId="77777777" w:rsidR="000A2955" w:rsidRPr="002D4EE7" w:rsidRDefault="000A2955" w:rsidP="000A2955">
      <w:pPr>
        <w:rPr>
          <w:lang w:eastAsia="zh-CN"/>
        </w:rPr>
      </w:pPr>
    </w:p>
    <w:p w14:paraId="04B6D17F" w14:textId="5CB1A389" w:rsidR="000A2955" w:rsidRPr="002D4EE7" w:rsidRDefault="00B022DB" w:rsidP="000A2955">
      <w:pPr>
        <w:jc w:val="center"/>
        <w:rPr>
          <w:sz w:val="40"/>
          <w:szCs w:val="40"/>
          <w:lang w:eastAsia="zh-CN"/>
        </w:rPr>
      </w:pPr>
      <w:r w:rsidRPr="00B022DB">
        <w:rPr>
          <w:sz w:val="40"/>
          <w:szCs w:val="40"/>
          <w:lang w:eastAsia="zh-CN"/>
        </w:rPr>
        <w:t>金沢市立小中学校屋内運動場等空調設備整備事業</w:t>
      </w:r>
    </w:p>
    <w:p w14:paraId="748FA756" w14:textId="77777777" w:rsidR="000A2955" w:rsidRPr="002D4EE7" w:rsidRDefault="000A2955" w:rsidP="000A2955">
      <w:pPr>
        <w:rPr>
          <w:lang w:eastAsia="zh-CN"/>
        </w:rPr>
      </w:pPr>
    </w:p>
    <w:p w14:paraId="461382E8" w14:textId="77777777" w:rsidR="000A2955" w:rsidRPr="002D4EE7" w:rsidRDefault="000A2955" w:rsidP="000A2955">
      <w:pPr>
        <w:rPr>
          <w:lang w:eastAsia="zh-CN"/>
        </w:rPr>
      </w:pPr>
    </w:p>
    <w:p w14:paraId="7591D113" w14:textId="2C3FA822" w:rsidR="000A2955" w:rsidRPr="002D4EE7" w:rsidRDefault="000A2955" w:rsidP="000A2955">
      <w:pPr>
        <w:jc w:val="center"/>
        <w:rPr>
          <w:sz w:val="40"/>
          <w:szCs w:val="40"/>
        </w:rPr>
      </w:pPr>
      <w:r w:rsidRPr="002D4EE7">
        <w:rPr>
          <w:rFonts w:hint="eastAsia"/>
          <w:sz w:val="40"/>
          <w:szCs w:val="40"/>
        </w:rPr>
        <w:t>応募確認書</w:t>
      </w:r>
      <w:r w:rsidR="00771FB4">
        <w:rPr>
          <w:rFonts w:hint="eastAsia"/>
          <w:sz w:val="40"/>
          <w:szCs w:val="40"/>
        </w:rPr>
        <w:t>類</w:t>
      </w:r>
    </w:p>
    <w:p w14:paraId="1BBC40C4" w14:textId="77777777" w:rsidR="00CF24A8" w:rsidRPr="00CF24A8" w:rsidRDefault="00CF24A8" w:rsidP="00CF24A8">
      <w:pPr>
        <w:jc w:val="center"/>
        <w:rPr>
          <w:sz w:val="24"/>
          <w:szCs w:val="28"/>
        </w:rPr>
      </w:pPr>
      <w:r w:rsidRPr="00CF24A8">
        <w:rPr>
          <w:rFonts w:hint="eastAsia"/>
          <w:sz w:val="24"/>
          <w:szCs w:val="28"/>
        </w:rPr>
        <w:t>（表紙）</w:t>
      </w:r>
    </w:p>
    <w:p w14:paraId="760EBB16" w14:textId="77777777" w:rsidR="000A2955" w:rsidRPr="002D4EE7" w:rsidRDefault="000A2955" w:rsidP="000A2955"/>
    <w:p w14:paraId="2E2C3E7E" w14:textId="77777777" w:rsidR="000A2955" w:rsidRPr="002D4EE7" w:rsidRDefault="000A2955" w:rsidP="000A2955"/>
    <w:p w14:paraId="34BA5D56" w14:textId="77777777" w:rsidR="000A2955" w:rsidRPr="002D4EE7" w:rsidRDefault="000A2955" w:rsidP="000A2955"/>
    <w:p w14:paraId="25C9E16C" w14:textId="77777777" w:rsidR="000A2955" w:rsidRPr="002D4EE7" w:rsidRDefault="000A2955" w:rsidP="000A2955"/>
    <w:p w14:paraId="5837A818" w14:textId="77777777" w:rsidR="000A2955" w:rsidRPr="002D4EE7" w:rsidRDefault="000A2955" w:rsidP="000A2955"/>
    <w:p w14:paraId="72663938" w14:textId="77777777" w:rsidR="000A2955" w:rsidRPr="002D4EE7" w:rsidRDefault="000A2955" w:rsidP="000A2955"/>
    <w:p w14:paraId="56AE0431" w14:textId="77777777" w:rsidR="000A2955" w:rsidRPr="002D4EE7" w:rsidRDefault="000A2955" w:rsidP="000A2955"/>
    <w:p w14:paraId="6CE3A689" w14:textId="77777777" w:rsidR="000A2955" w:rsidRPr="002D4EE7" w:rsidRDefault="000A2955" w:rsidP="000A2955"/>
    <w:p w14:paraId="7478D4B2" w14:textId="77777777" w:rsidR="000A2955" w:rsidRPr="002D4EE7" w:rsidRDefault="000A2955" w:rsidP="000A2955"/>
    <w:p w14:paraId="5A84A57A" w14:textId="77777777" w:rsidR="000A2955" w:rsidRPr="002D4EE7" w:rsidRDefault="000A2955" w:rsidP="000A2955"/>
    <w:p w14:paraId="2DCD1A0E" w14:textId="77777777" w:rsidR="000A2955" w:rsidRPr="002D4EE7" w:rsidRDefault="000A2955" w:rsidP="000A2955"/>
    <w:p w14:paraId="306D51AB" w14:textId="77777777" w:rsidR="000A2955" w:rsidRPr="002D4EE7" w:rsidRDefault="000A2955" w:rsidP="000A2955"/>
    <w:p w14:paraId="6CE2EB01" w14:textId="77777777" w:rsidR="000A2955" w:rsidRPr="002D4EE7" w:rsidRDefault="000A2955" w:rsidP="000A2955"/>
    <w:p w14:paraId="585E760E" w14:textId="77777777" w:rsidR="000A2955" w:rsidRPr="002D4EE7" w:rsidRDefault="000A2955" w:rsidP="000A2955"/>
    <w:p w14:paraId="3AE3D81E" w14:textId="77777777" w:rsidR="000A2955" w:rsidRPr="002D4EE7" w:rsidRDefault="000A2955" w:rsidP="000A2955"/>
    <w:p w14:paraId="51E6D95A" w14:textId="77777777" w:rsidR="000A2955" w:rsidRPr="002D4EE7" w:rsidRDefault="000A2955" w:rsidP="000A2955"/>
    <w:p w14:paraId="202D4576" w14:textId="77777777" w:rsidR="000A2955" w:rsidRPr="002D4EE7" w:rsidRDefault="000A2955" w:rsidP="000A2955"/>
    <w:p w14:paraId="03CE8BB3" w14:textId="77777777" w:rsidR="000A2955" w:rsidRPr="002D4EE7" w:rsidRDefault="000A2955" w:rsidP="000A2955"/>
    <w:p w14:paraId="25D1FE9D" w14:textId="77777777" w:rsidR="000A2955" w:rsidRPr="002D4EE7" w:rsidRDefault="000A2955" w:rsidP="000A2955"/>
    <w:p w14:paraId="04218370" w14:textId="77777777" w:rsidR="000A2955" w:rsidRPr="002D4EE7" w:rsidRDefault="000A2955" w:rsidP="000A2955"/>
    <w:p w14:paraId="14BC0E39" w14:textId="77777777" w:rsidR="000A2955" w:rsidRPr="002D4EE7" w:rsidRDefault="000A2955" w:rsidP="000A2955"/>
    <w:p w14:paraId="0D7A4C78" w14:textId="77777777" w:rsidR="000A2955" w:rsidRPr="002D4EE7" w:rsidRDefault="000A2955" w:rsidP="000A2955"/>
    <w:p w14:paraId="27D44E12" w14:textId="77777777" w:rsidR="000A2955" w:rsidRPr="002D4EE7" w:rsidRDefault="000A2955" w:rsidP="000A2955"/>
    <w:p w14:paraId="16C3BE0A" w14:textId="77777777" w:rsidR="000A2955" w:rsidRPr="002D4EE7" w:rsidRDefault="000A2955" w:rsidP="000A2955"/>
    <w:p w14:paraId="6E5E53A1" w14:textId="77777777" w:rsidR="000A2955" w:rsidRPr="002D4EE7" w:rsidRDefault="000A2955" w:rsidP="000A2955"/>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100"/>
        <w:gridCol w:w="2100"/>
      </w:tblGrid>
      <w:tr w:rsidR="000A2955" w:rsidRPr="002D4EE7" w14:paraId="2BBFC993" w14:textId="77777777" w:rsidTr="00B8173B">
        <w:trPr>
          <w:trHeight w:val="645"/>
          <w:jc w:val="center"/>
        </w:trPr>
        <w:tc>
          <w:tcPr>
            <w:tcW w:w="2100" w:type="dxa"/>
            <w:vAlign w:val="center"/>
          </w:tcPr>
          <w:p w14:paraId="5D8C66FA" w14:textId="77777777" w:rsidR="000A2955" w:rsidRPr="002D4EE7" w:rsidRDefault="000A2955" w:rsidP="00B8173B">
            <w:pPr>
              <w:jc w:val="center"/>
            </w:pPr>
            <w:r w:rsidRPr="002D4EE7">
              <w:rPr>
                <w:rFonts w:hint="eastAsia"/>
              </w:rPr>
              <w:t>提案受付番号</w:t>
            </w:r>
          </w:p>
        </w:tc>
        <w:tc>
          <w:tcPr>
            <w:tcW w:w="2100" w:type="dxa"/>
            <w:vAlign w:val="center"/>
          </w:tcPr>
          <w:p w14:paraId="6E577210" w14:textId="77777777" w:rsidR="000A2955" w:rsidRPr="002D4EE7" w:rsidRDefault="000A2955" w:rsidP="00B8173B">
            <w:pPr>
              <w:jc w:val="center"/>
            </w:pPr>
          </w:p>
        </w:tc>
      </w:tr>
    </w:tbl>
    <w:p w14:paraId="06ED6199" w14:textId="77777777" w:rsidR="000A2955" w:rsidRPr="002D4EE7" w:rsidRDefault="000A2955" w:rsidP="000A2955">
      <w:pPr>
        <w:rPr>
          <w:rFonts w:hAnsi="Century"/>
          <w:szCs w:val="20"/>
        </w:rPr>
      </w:pPr>
    </w:p>
    <w:p w14:paraId="4E2756AD" w14:textId="77777777" w:rsidR="000A2955" w:rsidRPr="002D4EE7" w:rsidRDefault="000A2955" w:rsidP="000A2955">
      <w:pPr>
        <w:rPr>
          <w:rFonts w:hAnsi="Century"/>
          <w:szCs w:val="20"/>
        </w:rPr>
      </w:pPr>
    </w:p>
    <w:p w14:paraId="6D7EE8BC" w14:textId="77777777" w:rsidR="000A2955" w:rsidRPr="002D4EE7" w:rsidRDefault="000A2955" w:rsidP="000A2955">
      <w:pPr>
        <w:rPr>
          <w:rFonts w:hAnsi="Century"/>
          <w:szCs w:val="20"/>
        </w:rPr>
        <w:sectPr w:rsidR="000A2955" w:rsidRPr="002D4EE7" w:rsidSect="00633792">
          <w:footerReference w:type="default" r:id="rId12"/>
          <w:pgSz w:w="11906" w:h="16838" w:code="9"/>
          <w:pgMar w:top="1418" w:right="1418" w:bottom="1418" w:left="1418" w:header="720" w:footer="720" w:gutter="0"/>
          <w:cols w:space="720"/>
          <w:docGrid w:linePitch="325"/>
        </w:sectPr>
      </w:pPr>
    </w:p>
    <w:p w14:paraId="3464AF3B" w14:textId="5D1828E8" w:rsidR="00633792" w:rsidRPr="002D4EE7" w:rsidRDefault="00633792" w:rsidP="00633792">
      <w:pPr>
        <w:jc w:val="right"/>
        <w:outlineLvl w:val="0"/>
        <w:rPr>
          <w:rFonts w:hAnsi="ＭＳ 明朝"/>
        </w:rPr>
      </w:pPr>
      <w:r w:rsidRPr="002D4EE7">
        <w:rPr>
          <w:rFonts w:hAnsi="ＭＳ 明朝" w:hint="eastAsia"/>
        </w:rPr>
        <w:lastRenderedPageBreak/>
        <w:t>（様式</w:t>
      </w:r>
      <w:r w:rsidR="00523502">
        <w:rPr>
          <w:rFonts w:hAnsi="ＭＳ 明朝" w:hint="eastAsia"/>
        </w:rPr>
        <w:t>４</w:t>
      </w:r>
      <w:r w:rsidRPr="002D4EE7">
        <w:rPr>
          <w:rFonts w:hAnsi="ＭＳ 明朝" w:hint="eastAsia"/>
        </w:rPr>
        <w:t>-</w:t>
      </w:r>
      <w:r w:rsidR="000A2955" w:rsidRPr="002D4EE7">
        <w:rPr>
          <w:rFonts w:hAnsi="ＭＳ 明朝" w:hint="eastAsia"/>
        </w:rPr>
        <w:t>２</w:t>
      </w:r>
      <w:r w:rsidRPr="002D4EE7">
        <w:rPr>
          <w:rFonts w:hAnsi="ＭＳ 明朝" w:hint="eastAsia"/>
        </w:rPr>
        <w:t>）</w:t>
      </w:r>
    </w:p>
    <w:p w14:paraId="15A342ED" w14:textId="77777777" w:rsidR="00633792" w:rsidRPr="002D4EE7" w:rsidRDefault="00633792" w:rsidP="00633792">
      <w:pPr>
        <w:jc w:val="right"/>
        <w:rPr>
          <w:rFonts w:hAnsi="Century"/>
          <w:szCs w:val="20"/>
        </w:rPr>
      </w:pPr>
    </w:p>
    <w:p w14:paraId="334B456E" w14:textId="1F4F94C8" w:rsidR="00633792" w:rsidRPr="002D4EE7" w:rsidRDefault="001277D5" w:rsidP="00633792">
      <w:pPr>
        <w:wordWrap w:val="0"/>
        <w:jc w:val="right"/>
        <w:rPr>
          <w:rFonts w:hAnsi="Century"/>
          <w:szCs w:val="20"/>
        </w:rPr>
      </w:pPr>
      <w:r w:rsidRPr="002D4EE7">
        <w:rPr>
          <w:rFonts w:hAnsi="Century" w:hint="eastAsia"/>
          <w:szCs w:val="20"/>
        </w:rPr>
        <w:t>令和８</w:t>
      </w:r>
      <w:r w:rsidR="000931B5" w:rsidRPr="002D4EE7">
        <w:rPr>
          <w:rFonts w:hAnsi="Century" w:hint="eastAsia"/>
          <w:szCs w:val="20"/>
        </w:rPr>
        <w:t>年</w:t>
      </w:r>
      <w:r w:rsidR="00BF695D" w:rsidRPr="002D4EE7">
        <w:rPr>
          <w:rFonts w:hAnsi="Century" w:hint="eastAsia"/>
          <w:szCs w:val="20"/>
        </w:rPr>
        <w:t xml:space="preserve">　　</w:t>
      </w:r>
      <w:r w:rsidR="000931B5" w:rsidRPr="002D4EE7">
        <w:rPr>
          <w:rFonts w:hAnsi="Century" w:hint="eastAsia"/>
          <w:szCs w:val="20"/>
        </w:rPr>
        <w:t>月</w:t>
      </w:r>
      <w:r w:rsidR="00BF695D" w:rsidRPr="002D4EE7">
        <w:rPr>
          <w:rFonts w:hAnsi="Century" w:hint="eastAsia"/>
          <w:szCs w:val="20"/>
        </w:rPr>
        <w:t xml:space="preserve">　　</w:t>
      </w:r>
      <w:r w:rsidR="000931B5" w:rsidRPr="002D4EE7">
        <w:rPr>
          <w:rFonts w:hAnsi="Century" w:hint="eastAsia"/>
          <w:szCs w:val="20"/>
        </w:rPr>
        <w:t>日</w:t>
      </w:r>
    </w:p>
    <w:p w14:paraId="69B363CD" w14:textId="77777777" w:rsidR="00633792" w:rsidRPr="002D4EE7" w:rsidRDefault="00633792" w:rsidP="00633792">
      <w:pPr>
        <w:jc w:val="right"/>
        <w:rPr>
          <w:rFonts w:hAnsi="Century"/>
          <w:szCs w:val="20"/>
        </w:rPr>
      </w:pPr>
    </w:p>
    <w:p w14:paraId="22089D52" w14:textId="77777777" w:rsidR="00633792" w:rsidRPr="002D4EE7" w:rsidRDefault="00633792" w:rsidP="00633792">
      <w:pPr>
        <w:jc w:val="right"/>
        <w:rPr>
          <w:rFonts w:hAnsi="Century"/>
          <w:szCs w:val="20"/>
        </w:rPr>
      </w:pPr>
    </w:p>
    <w:p w14:paraId="3F881134" w14:textId="77777777" w:rsidR="00633792" w:rsidRPr="002D4EE7" w:rsidRDefault="00633792" w:rsidP="00633792">
      <w:pPr>
        <w:jc w:val="right"/>
        <w:rPr>
          <w:rFonts w:hAnsi="Century"/>
          <w:szCs w:val="20"/>
        </w:rPr>
      </w:pPr>
    </w:p>
    <w:p w14:paraId="6208DD7E" w14:textId="2474DA6B" w:rsidR="00633792" w:rsidRPr="002D4EE7" w:rsidRDefault="00BF695D" w:rsidP="00633792">
      <w:pPr>
        <w:jc w:val="center"/>
        <w:rPr>
          <w:rFonts w:hAnsi="ＭＳ 明朝" w:cs="Meiryo UI"/>
          <w:sz w:val="28"/>
          <w:szCs w:val="22"/>
          <w:lang w:eastAsia="zh-CN"/>
        </w:rPr>
      </w:pPr>
      <w:r w:rsidRPr="002D4EE7">
        <w:rPr>
          <w:rFonts w:hAnsi="ＭＳ 明朝" w:cs="Meiryo UI" w:hint="eastAsia"/>
          <w:sz w:val="28"/>
          <w:szCs w:val="22"/>
          <w:lang w:eastAsia="zh-CN"/>
        </w:rPr>
        <w:t>提案書類提出届兼誓約書</w:t>
      </w:r>
    </w:p>
    <w:p w14:paraId="0926104E" w14:textId="77777777" w:rsidR="00633792" w:rsidRPr="002D4EE7" w:rsidRDefault="00633792" w:rsidP="00633792">
      <w:pPr>
        <w:rPr>
          <w:rFonts w:hAnsi="Century"/>
          <w:szCs w:val="20"/>
          <w:lang w:eastAsia="zh-CN"/>
        </w:rPr>
      </w:pPr>
    </w:p>
    <w:p w14:paraId="144C3889" w14:textId="77777777" w:rsidR="00633792" w:rsidRPr="002D4EE7" w:rsidRDefault="00633792" w:rsidP="00633792">
      <w:pPr>
        <w:rPr>
          <w:rFonts w:hAnsi="Century"/>
          <w:szCs w:val="20"/>
          <w:lang w:eastAsia="zh-CN"/>
        </w:rPr>
      </w:pPr>
    </w:p>
    <w:p w14:paraId="4B219C16" w14:textId="73A1ED1E" w:rsidR="00633792" w:rsidRPr="002D4EE7" w:rsidRDefault="00633792" w:rsidP="00633792">
      <w:pPr>
        <w:rPr>
          <w:rFonts w:hAnsi="Century"/>
          <w:szCs w:val="20"/>
        </w:rPr>
      </w:pPr>
      <w:r w:rsidRPr="002D4EE7">
        <w:rPr>
          <w:rFonts w:hAnsi="Century" w:hint="eastAsia"/>
          <w:szCs w:val="20"/>
        </w:rPr>
        <w:t>（あて先）</w:t>
      </w:r>
      <w:r w:rsidR="00B022DB">
        <w:rPr>
          <w:rFonts w:hAnsi="Century" w:hint="eastAsia"/>
          <w:szCs w:val="20"/>
        </w:rPr>
        <w:t>金沢</w:t>
      </w:r>
      <w:r w:rsidR="00B022DB" w:rsidRPr="002D4EE7">
        <w:rPr>
          <w:rFonts w:hAnsi="Century" w:hint="eastAsia"/>
          <w:szCs w:val="20"/>
        </w:rPr>
        <w:t xml:space="preserve">市長　</w:t>
      </w:r>
      <w:r w:rsidR="00B022DB">
        <w:rPr>
          <w:rFonts w:hAnsi="Century" w:hint="eastAsia"/>
          <w:szCs w:val="20"/>
        </w:rPr>
        <w:t>村山</w:t>
      </w:r>
      <w:r w:rsidR="00B022DB" w:rsidRPr="002D4EE7">
        <w:rPr>
          <w:rFonts w:hAnsi="Century" w:hint="eastAsia"/>
          <w:szCs w:val="20"/>
        </w:rPr>
        <w:t xml:space="preserve">　</w:t>
      </w:r>
      <w:r w:rsidR="00B022DB">
        <w:rPr>
          <w:rFonts w:hAnsi="Century" w:hint="eastAsia"/>
          <w:szCs w:val="20"/>
        </w:rPr>
        <w:t>卓</w:t>
      </w:r>
    </w:p>
    <w:p w14:paraId="636DDA4C" w14:textId="77777777" w:rsidR="00633792" w:rsidRPr="002D4EE7" w:rsidRDefault="00633792" w:rsidP="00633792">
      <w:pPr>
        <w:rPr>
          <w:rFonts w:hAnsi="Century"/>
          <w:szCs w:val="20"/>
        </w:rPr>
      </w:pPr>
    </w:p>
    <w:p w14:paraId="085C7B71" w14:textId="77777777" w:rsidR="00633792" w:rsidRPr="002D4EE7" w:rsidRDefault="00633792" w:rsidP="00633792">
      <w:pPr>
        <w:rPr>
          <w:rFonts w:hAnsi="Century"/>
          <w:szCs w:val="20"/>
        </w:rPr>
      </w:pPr>
    </w:p>
    <w:p w14:paraId="5EF84BC1" w14:textId="77777777" w:rsidR="00633792" w:rsidRPr="002D4EE7" w:rsidRDefault="00633792" w:rsidP="00633792">
      <w:pPr>
        <w:rPr>
          <w:rFonts w:hAnsi="Century"/>
          <w:szCs w:val="20"/>
        </w:rPr>
      </w:pPr>
    </w:p>
    <w:p w14:paraId="767F23AB" w14:textId="77777777" w:rsidR="00633792" w:rsidRPr="002D4EE7" w:rsidRDefault="00633792" w:rsidP="00633792">
      <w:pPr>
        <w:rPr>
          <w:rFonts w:hAnsi="Century"/>
          <w:szCs w:val="20"/>
        </w:rPr>
      </w:pPr>
    </w:p>
    <w:p w14:paraId="0688614B" w14:textId="38A170A5" w:rsidR="00633792" w:rsidRPr="00CA109B" w:rsidRDefault="00F54EE8" w:rsidP="00633792">
      <w:pPr>
        <w:ind w:firstLineChars="100" w:firstLine="208"/>
        <w:rPr>
          <w:rFonts w:hAnsi="Century"/>
          <w:szCs w:val="20"/>
        </w:rPr>
      </w:pPr>
      <w:r w:rsidRPr="002D4EE7">
        <w:rPr>
          <w:rFonts w:hAnsi="Century" w:hint="eastAsia"/>
          <w:szCs w:val="20"/>
        </w:rPr>
        <w:t>令和</w:t>
      </w:r>
      <w:r w:rsidR="00D57923" w:rsidRPr="002D4EE7">
        <w:rPr>
          <w:rFonts w:hAnsi="Century" w:hint="eastAsia"/>
          <w:szCs w:val="20"/>
        </w:rPr>
        <w:t>８</w:t>
      </w:r>
      <w:r w:rsidRPr="002D4EE7">
        <w:rPr>
          <w:rFonts w:hAnsi="Century" w:hint="eastAsia"/>
          <w:szCs w:val="20"/>
        </w:rPr>
        <w:t>年</w:t>
      </w:r>
      <w:r w:rsidR="005A7B6D">
        <w:rPr>
          <w:rFonts w:hAnsi="Century" w:hint="eastAsia"/>
          <w:szCs w:val="20"/>
        </w:rPr>
        <w:t>10</w:t>
      </w:r>
      <w:r w:rsidRPr="002D4EE7">
        <w:rPr>
          <w:rFonts w:hAnsi="Century" w:hint="eastAsia"/>
          <w:szCs w:val="20"/>
        </w:rPr>
        <w:t>月</w:t>
      </w:r>
      <w:del w:id="30" w:author="辻岡　尚義" w:date="2026-10-23T01:24:00Z">
        <w:r w:rsidR="00CA109B" w:rsidRPr="00EC3D8B" w:rsidDel="00EC3D8B">
          <w:rPr>
            <w:rFonts w:hAnsi="Century" w:hint="eastAsia"/>
            <w:szCs w:val="20"/>
          </w:rPr>
          <w:delText>●</w:delText>
        </w:r>
      </w:del>
      <w:ins w:id="31" w:author="辻岡　尚義" w:date="2026-10-23T01:24:00Z">
        <w:r w:rsidR="00EC3D8B" w:rsidRPr="00EC3D8B">
          <w:rPr>
            <w:rFonts w:hAnsi="Century" w:hint="eastAsia"/>
            <w:szCs w:val="20"/>
          </w:rPr>
          <w:t>23</w:t>
        </w:r>
      </w:ins>
      <w:r w:rsidRPr="00EC3D8B">
        <w:rPr>
          <w:rFonts w:hAnsi="Century" w:hint="eastAsia"/>
          <w:szCs w:val="20"/>
        </w:rPr>
        <w:t>日付け</w:t>
      </w:r>
      <w:r w:rsidRPr="002D4EE7">
        <w:rPr>
          <w:rFonts w:hAnsi="Century" w:hint="eastAsia"/>
          <w:szCs w:val="20"/>
        </w:rPr>
        <w:t>で</w:t>
      </w:r>
      <w:r w:rsidR="005A7B6D" w:rsidRPr="00EC3D8B">
        <w:rPr>
          <w:rFonts w:hAnsi="Century" w:hint="eastAsia"/>
          <w:szCs w:val="20"/>
        </w:rPr>
        <w:t>募集</w:t>
      </w:r>
      <w:r w:rsidR="00633792" w:rsidRPr="002D4EE7">
        <w:rPr>
          <w:rFonts w:hAnsi="Century" w:hint="eastAsia"/>
          <w:szCs w:val="20"/>
        </w:rPr>
        <w:t>のありました「</w:t>
      </w:r>
      <w:r w:rsidR="00532525" w:rsidRPr="00532525">
        <w:rPr>
          <w:rFonts w:hAnsi="Century"/>
          <w:szCs w:val="20"/>
        </w:rPr>
        <w:t>金沢市立小中学校屋内運動場等空調設備整備事業</w:t>
      </w:r>
      <w:r w:rsidR="00633792" w:rsidRPr="002D4EE7">
        <w:rPr>
          <w:rFonts w:hAnsi="Century" w:hint="eastAsia"/>
          <w:szCs w:val="20"/>
        </w:rPr>
        <w:t>」の</w:t>
      </w:r>
      <w:r w:rsidR="003B6779" w:rsidRPr="002D4EE7">
        <w:rPr>
          <w:rFonts w:hAnsi="Century" w:hint="eastAsia"/>
          <w:szCs w:val="20"/>
        </w:rPr>
        <w:t>応募</w:t>
      </w:r>
      <w:r w:rsidR="00633792" w:rsidRPr="002D4EE7">
        <w:rPr>
          <w:rFonts w:hAnsi="Century" w:hint="eastAsia"/>
          <w:szCs w:val="20"/>
        </w:rPr>
        <w:t>に係る</w:t>
      </w:r>
      <w:r w:rsidR="003B6779" w:rsidRPr="002D4EE7">
        <w:rPr>
          <w:rFonts w:hAnsi="Century" w:hint="eastAsia"/>
          <w:szCs w:val="20"/>
        </w:rPr>
        <w:t>提案書等</w:t>
      </w:r>
      <w:r w:rsidR="00633792" w:rsidRPr="002D4EE7">
        <w:rPr>
          <w:rFonts w:hAnsi="Century" w:hint="eastAsia"/>
          <w:szCs w:val="20"/>
        </w:rPr>
        <w:t>提出書類の一式は、</w:t>
      </w:r>
      <w:r w:rsidR="007A0909" w:rsidRPr="002D4EE7">
        <w:rPr>
          <w:rFonts w:hAnsi="Century" w:hint="eastAsia"/>
          <w:szCs w:val="20"/>
        </w:rPr>
        <w:t>募集要項</w:t>
      </w:r>
      <w:r w:rsidR="00633792" w:rsidRPr="002D4EE7">
        <w:rPr>
          <w:rFonts w:hAnsi="Century" w:hint="eastAsia"/>
          <w:szCs w:val="20"/>
        </w:rPr>
        <w:t>、要求水準書、基本協定書（案）及び事業契約書（案）等に示した条件及び水準等を満たし、又はそれ以上の条件及び水準等であることを誓約します。</w:t>
      </w:r>
    </w:p>
    <w:p w14:paraId="39092BA0" w14:textId="50D0161B" w:rsidR="00633792" w:rsidRPr="002D4EE7" w:rsidRDefault="00BE4F23" w:rsidP="00633792">
      <w:pPr>
        <w:ind w:firstLineChars="100" w:firstLine="208"/>
        <w:rPr>
          <w:rFonts w:hAnsi="Century"/>
          <w:szCs w:val="22"/>
        </w:rPr>
      </w:pPr>
      <w:r>
        <w:rPr>
          <w:rFonts w:hAnsi="Century" w:hint="eastAsia"/>
          <w:szCs w:val="22"/>
        </w:rPr>
        <w:t>また</w:t>
      </w:r>
      <w:r w:rsidRPr="00BE4F23">
        <w:rPr>
          <w:rFonts w:hAnsi="Century"/>
          <w:szCs w:val="22"/>
        </w:rPr>
        <w:t>、提出書類の記載内容が事実と相違ないことを誓約いたします。</w:t>
      </w:r>
    </w:p>
    <w:p w14:paraId="2FDB6780" w14:textId="77777777" w:rsidR="00633792" w:rsidRPr="002D4EE7" w:rsidRDefault="00633792" w:rsidP="00633792">
      <w:pPr>
        <w:ind w:firstLineChars="100" w:firstLine="208"/>
        <w:rPr>
          <w:rFonts w:hAnsi="Century"/>
          <w:szCs w:val="22"/>
        </w:rPr>
      </w:pPr>
    </w:p>
    <w:p w14:paraId="0F1E7331" w14:textId="77777777" w:rsidR="00633792" w:rsidRPr="002D4EE7" w:rsidRDefault="00633792" w:rsidP="00633792">
      <w:pPr>
        <w:ind w:firstLineChars="100" w:firstLine="208"/>
        <w:rPr>
          <w:rFonts w:hAnsi="Century"/>
          <w:szCs w:val="22"/>
        </w:rPr>
      </w:pPr>
    </w:p>
    <w:tbl>
      <w:tblPr>
        <w:tblW w:w="0" w:type="auto"/>
        <w:tblInd w:w="2660" w:type="dxa"/>
        <w:tblLook w:val="04A0" w:firstRow="1" w:lastRow="0" w:firstColumn="1" w:lastColumn="0" w:noHBand="0" w:noVBand="1"/>
      </w:tblPr>
      <w:tblGrid>
        <w:gridCol w:w="1377"/>
        <w:gridCol w:w="1628"/>
        <w:gridCol w:w="2885"/>
        <w:gridCol w:w="510"/>
      </w:tblGrid>
      <w:tr w:rsidR="00633792" w:rsidRPr="002D4EE7" w14:paraId="09FDD3E6" w14:textId="77777777" w:rsidTr="007565AC">
        <w:trPr>
          <w:trHeight w:val="493"/>
        </w:trPr>
        <w:tc>
          <w:tcPr>
            <w:tcW w:w="1377" w:type="dxa"/>
            <w:tcBorders>
              <w:top w:val="single" w:sz="4" w:space="0" w:color="auto"/>
              <w:left w:val="single" w:sz="4" w:space="0" w:color="auto"/>
              <w:bottom w:val="single" w:sz="4" w:space="0" w:color="auto"/>
              <w:right w:val="single" w:sz="4" w:space="0" w:color="auto"/>
            </w:tcBorders>
            <w:vAlign w:val="center"/>
          </w:tcPr>
          <w:p w14:paraId="1E35E28A" w14:textId="77777777" w:rsidR="00633792" w:rsidRPr="002D4EE7" w:rsidRDefault="00633792" w:rsidP="00633792">
            <w:pPr>
              <w:jc w:val="distribute"/>
              <w:rPr>
                <w:rFonts w:hAnsi="Century"/>
                <w:szCs w:val="20"/>
              </w:rPr>
            </w:pPr>
            <w:r w:rsidRPr="002D4EE7">
              <w:rPr>
                <w:rFonts w:hAnsi="Century" w:hint="eastAsia"/>
                <w:szCs w:val="20"/>
              </w:rPr>
              <w:t>グループ名</w:t>
            </w:r>
          </w:p>
        </w:tc>
        <w:tc>
          <w:tcPr>
            <w:tcW w:w="5023" w:type="dxa"/>
            <w:gridSpan w:val="3"/>
            <w:tcBorders>
              <w:top w:val="single" w:sz="4" w:space="0" w:color="auto"/>
              <w:left w:val="single" w:sz="4" w:space="0" w:color="auto"/>
              <w:bottom w:val="single" w:sz="4" w:space="0" w:color="auto"/>
              <w:right w:val="single" w:sz="4" w:space="0" w:color="auto"/>
            </w:tcBorders>
            <w:vAlign w:val="center"/>
          </w:tcPr>
          <w:p w14:paraId="14408367" w14:textId="77777777" w:rsidR="00633792" w:rsidRPr="002D4EE7" w:rsidRDefault="00633792" w:rsidP="00633792">
            <w:pPr>
              <w:rPr>
                <w:rFonts w:hAnsi="Century"/>
                <w:szCs w:val="20"/>
              </w:rPr>
            </w:pPr>
          </w:p>
        </w:tc>
      </w:tr>
      <w:tr w:rsidR="00633792" w:rsidRPr="002D4EE7" w14:paraId="016822B3" w14:textId="77777777" w:rsidTr="007565AC">
        <w:trPr>
          <w:trHeight w:val="493"/>
        </w:trPr>
        <w:tc>
          <w:tcPr>
            <w:tcW w:w="1377" w:type="dxa"/>
            <w:tcBorders>
              <w:top w:val="single" w:sz="4" w:space="0" w:color="auto"/>
              <w:left w:val="single" w:sz="4" w:space="0" w:color="auto"/>
              <w:right w:val="single" w:sz="4" w:space="0" w:color="auto"/>
            </w:tcBorders>
            <w:vAlign w:val="center"/>
          </w:tcPr>
          <w:p w14:paraId="69B6CAFC" w14:textId="77777777" w:rsidR="00633792" w:rsidRPr="002D4EE7" w:rsidRDefault="00633792" w:rsidP="00633792">
            <w:pPr>
              <w:jc w:val="distribute"/>
              <w:rPr>
                <w:rFonts w:hAnsi="Century"/>
                <w:szCs w:val="20"/>
              </w:rPr>
            </w:pPr>
            <w:r w:rsidRPr="002D4EE7">
              <w:rPr>
                <w:rFonts w:hAnsi="Century" w:hint="eastAsia"/>
                <w:szCs w:val="20"/>
              </w:rPr>
              <w:t>代表企業</w:t>
            </w:r>
          </w:p>
        </w:tc>
        <w:tc>
          <w:tcPr>
            <w:tcW w:w="1628" w:type="dxa"/>
            <w:tcBorders>
              <w:top w:val="single" w:sz="4" w:space="0" w:color="auto"/>
              <w:left w:val="single" w:sz="4" w:space="0" w:color="auto"/>
              <w:right w:val="single" w:sz="4" w:space="0" w:color="auto"/>
            </w:tcBorders>
            <w:vAlign w:val="center"/>
          </w:tcPr>
          <w:p w14:paraId="24961ABD" w14:textId="77777777" w:rsidR="00633792" w:rsidRPr="002D4EE7" w:rsidRDefault="00633792" w:rsidP="00633792">
            <w:pPr>
              <w:jc w:val="distribute"/>
              <w:rPr>
                <w:rFonts w:hAnsi="Century"/>
                <w:szCs w:val="20"/>
              </w:rPr>
            </w:pPr>
            <w:r w:rsidRPr="002D4EE7">
              <w:rPr>
                <w:rFonts w:hAnsi="Century" w:hint="eastAsia"/>
                <w:szCs w:val="20"/>
              </w:rPr>
              <w:t>所在地</w:t>
            </w:r>
          </w:p>
        </w:tc>
        <w:tc>
          <w:tcPr>
            <w:tcW w:w="3395" w:type="dxa"/>
            <w:gridSpan w:val="2"/>
            <w:tcBorders>
              <w:top w:val="single" w:sz="4" w:space="0" w:color="auto"/>
              <w:left w:val="single" w:sz="4" w:space="0" w:color="auto"/>
              <w:right w:val="single" w:sz="4" w:space="0" w:color="auto"/>
            </w:tcBorders>
            <w:vAlign w:val="center"/>
          </w:tcPr>
          <w:p w14:paraId="2D8C7B6F" w14:textId="77777777" w:rsidR="00633792" w:rsidRPr="002D4EE7" w:rsidRDefault="00633792" w:rsidP="00633792">
            <w:pPr>
              <w:rPr>
                <w:rFonts w:hAnsi="Century"/>
                <w:szCs w:val="20"/>
              </w:rPr>
            </w:pPr>
          </w:p>
        </w:tc>
      </w:tr>
      <w:tr w:rsidR="00633792" w:rsidRPr="002D4EE7" w14:paraId="2EB79D71" w14:textId="77777777" w:rsidTr="007565AC">
        <w:trPr>
          <w:trHeight w:val="493"/>
        </w:trPr>
        <w:tc>
          <w:tcPr>
            <w:tcW w:w="1377" w:type="dxa"/>
            <w:tcBorders>
              <w:left w:val="single" w:sz="4" w:space="0" w:color="auto"/>
              <w:right w:val="single" w:sz="4" w:space="0" w:color="auto"/>
            </w:tcBorders>
            <w:vAlign w:val="center"/>
          </w:tcPr>
          <w:p w14:paraId="1307EA8C" w14:textId="77777777" w:rsidR="00633792" w:rsidRPr="002D4EE7" w:rsidRDefault="00633792" w:rsidP="00633792">
            <w:pPr>
              <w:rPr>
                <w:rFonts w:hAnsi="Century"/>
                <w:szCs w:val="20"/>
              </w:rPr>
            </w:pPr>
          </w:p>
        </w:tc>
        <w:tc>
          <w:tcPr>
            <w:tcW w:w="1628" w:type="dxa"/>
            <w:tcBorders>
              <w:left w:val="single" w:sz="4" w:space="0" w:color="auto"/>
              <w:right w:val="single" w:sz="4" w:space="0" w:color="auto"/>
            </w:tcBorders>
            <w:vAlign w:val="center"/>
          </w:tcPr>
          <w:p w14:paraId="31BDB535" w14:textId="5534B545" w:rsidR="00633792" w:rsidRPr="002D4EE7" w:rsidRDefault="007565AC" w:rsidP="00633792">
            <w:pPr>
              <w:jc w:val="distribute"/>
              <w:rPr>
                <w:rFonts w:hAnsi="Century"/>
                <w:szCs w:val="20"/>
              </w:rPr>
            </w:pPr>
            <w:r w:rsidRPr="002D4EE7">
              <w:rPr>
                <w:rFonts w:hAnsi="Century" w:hint="eastAsia"/>
                <w:szCs w:val="20"/>
              </w:rPr>
              <w:t>商号又は名称</w:t>
            </w:r>
          </w:p>
        </w:tc>
        <w:tc>
          <w:tcPr>
            <w:tcW w:w="3395" w:type="dxa"/>
            <w:gridSpan w:val="2"/>
            <w:tcBorders>
              <w:left w:val="single" w:sz="4" w:space="0" w:color="auto"/>
              <w:right w:val="single" w:sz="4" w:space="0" w:color="auto"/>
            </w:tcBorders>
            <w:vAlign w:val="center"/>
          </w:tcPr>
          <w:p w14:paraId="55DD8802" w14:textId="77777777" w:rsidR="00633792" w:rsidRPr="002D4EE7" w:rsidRDefault="00633792" w:rsidP="00633792">
            <w:pPr>
              <w:rPr>
                <w:rFonts w:hAnsi="Century"/>
                <w:szCs w:val="20"/>
              </w:rPr>
            </w:pPr>
          </w:p>
        </w:tc>
      </w:tr>
      <w:tr w:rsidR="00633792" w:rsidRPr="002D4EE7" w14:paraId="4185E27D" w14:textId="77777777" w:rsidTr="007565AC">
        <w:trPr>
          <w:trHeight w:val="493"/>
        </w:trPr>
        <w:tc>
          <w:tcPr>
            <w:tcW w:w="1377" w:type="dxa"/>
            <w:tcBorders>
              <w:left w:val="single" w:sz="4" w:space="0" w:color="auto"/>
              <w:bottom w:val="single" w:sz="4" w:space="0" w:color="auto"/>
              <w:right w:val="single" w:sz="4" w:space="0" w:color="auto"/>
            </w:tcBorders>
            <w:vAlign w:val="center"/>
          </w:tcPr>
          <w:p w14:paraId="551FB8A3" w14:textId="77777777" w:rsidR="00633792" w:rsidRPr="002D4EE7" w:rsidRDefault="00633792" w:rsidP="00633792">
            <w:pPr>
              <w:rPr>
                <w:rFonts w:hAnsi="Century"/>
                <w:szCs w:val="20"/>
              </w:rPr>
            </w:pPr>
          </w:p>
        </w:tc>
        <w:tc>
          <w:tcPr>
            <w:tcW w:w="1628" w:type="dxa"/>
            <w:tcBorders>
              <w:left w:val="single" w:sz="4" w:space="0" w:color="auto"/>
              <w:bottom w:val="single" w:sz="4" w:space="0" w:color="auto"/>
              <w:right w:val="single" w:sz="4" w:space="0" w:color="auto"/>
            </w:tcBorders>
            <w:vAlign w:val="center"/>
          </w:tcPr>
          <w:p w14:paraId="3CFB3515" w14:textId="77777777" w:rsidR="00633792" w:rsidRPr="002D4EE7" w:rsidRDefault="00633792" w:rsidP="00633792">
            <w:pPr>
              <w:jc w:val="distribute"/>
              <w:rPr>
                <w:rFonts w:hAnsi="Century"/>
                <w:szCs w:val="20"/>
              </w:rPr>
            </w:pPr>
            <w:r w:rsidRPr="002D4EE7">
              <w:rPr>
                <w:rFonts w:hAnsi="Century" w:hint="eastAsia"/>
                <w:szCs w:val="20"/>
              </w:rPr>
              <w:t>職及び氏名</w:t>
            </w:r>
          </w:p>
        </w:tc>
        <w:tc>
          <w:tcPr>
            <w:tcW w:w="2885" w:type="dxa"/>
            <w:tcBorders>
              <w:left w:val="single" w:sz="4" w:space="0" w:color="auto"/>
              <w:bottom w:val="single" w:sz="4" w:space="0" w:color="auto"/>
            </w:tcBorders>
            <w:vAlign w:val="center"/>
          </w:tcPr>
          <w:p w14:paraId="0C3047BD" w14:textId="77777777" w:rsidR="00633792" w:rsidRPr="002D4EE7" w:rsidRDefault="00633792" w:rsidP="00633792">
            <w:pPr>
              <w:rPr>
                <w:rFonts w:hAnsi="Century"/>
                <w:szCs w:val="20"/>
              </w:rPr>
            </w:pPr>
          </w:p>
        </w:tc>
        <w:tc>
          <w:tcPr>
            <w:tcW w:w="510" w:type="dxa"/>
            <w:tcBorders>
              <w:bottom w:val="single" w:sz="4" w:space="0" w:color="auto"/>
              <w:right w:val="single" w:sz="4" w:space="0" w:color="auto"/>
            </w:tcBorders>
            <w:vAlign w:val="center"/>
          </w:tcPr>
          <w:p w14:paraId="333CE0B9" w14:textId="77777777" w:rsidR="00633792" w:rsidRPr="002D4EE7" w:rsidRDefault="00633792" w:rsidP="00633792">
            <w:pPr>
              <w:jc w:val="center"/>
              <w:rPr>
                <w:rFonts w:hAnsi="Century"/>
                <w:szCs w:val="20"/>
              </w:rPr>
            </w:pPr>
            <w:r w:rsidRPr="002D4EE7">
              <w:rPr>
                <w:rFonts w:hAnsi="Century"/>
                <w:szCs w:val="20"/>
              </w:rPr>
              <w:fldChar w:fldCharType="begin"/>
            </w:r>
            <w:r w:rsidRPr="002D4EE7">
              <w:rPr>
                <w:rFonts w:hAnsi="Century"/>
                <w:szCs w:val="20"/>
              </w:rPr>
              <w:instrText xml:space="preserve"> </w:instrText>
            </w:r>
            <w:r w:rsidRPr="002D4EE7">
              <w:rPr>
                <w:rFonts w:hAnsi="Century" w:hint="eastAsia"/>
                <w:szCs w:val="20"/>
              </w:rPr>
              <w:instrText>eq \o\ac(○,</w:instrText>
            </w:r>
            <w:r w:rsidRPr="002D4EE7">
              <w:rPr>
                <w:rFonts w:hAnsi="Century" w:hint="eastAsia"/>
                <w:position w:val="1"/>
                <w:sz w:val="15"/>
                <w:szCs w:val="20"/>
              </w:rPr>
              <w:instrText>印</w:instrText>
            </w:r>
            <w:r w:rsidRPr="002D4EE7">
              <w:rPr>
                <w:rFonts w:hAnsi="Century" w:hint="eastAsia"/>
                <w:szCs w:val="20"/>
              </w:rPr>
              <w:instrText>)</w:instrText>
            </w:r>
            <w:r w:rsidRPr="002D4EE7">
              <w:rPr>
                <w:rFonts w:hAnsi="Century"/>
                <w:szCs w:val="20"/>
              </w:rPr>
              <w:fldChar w:fldCharType="end"/>
            </w:r>
          </w:p>
        </w:tc>
      </w:tr>
    </w:tbl>
    <w:p w14:paraId="484EA19D" w14:textId="77777777" w:rsidR="00633792" w:rsidRPr="002D4EE7" w:rsidRDefault="00633792" w:rsidP="00633792">
      <w:pPr>
        <w:rPr>
          <w:rFonts w:hAnsi="Century"/>
          <w:szCs w:val="20"/>
        </w:rPr>
      </w:pPr>
    </w:p>
    <w:p w14:paraId="0B9AD376" w14:textId="12D10E30" w:rsidR="00633792" w:rsidRPr="002D4EE7" w:rsidRDefault="00633792" w:rsidP="00633792">
      <w:pPr>
        <w:jc w:val="right"/>
        <w:outlineLvl w:val="0"/>
        <w:rPr>
          <w:rFonts w:hAnsi="ＭＳ 明朝"/>
        </w:rPr>
      </w:pPr>
      <w:r w:rsidRPr="002D4EE7">
        <w:rPr>
          <w:rFonts w:hAnsi="Century"/>
          <w:szCs w:val="20"/>
        </w:rPr>
        <w:br w:type="page"/>
      </w:r>
      <w:r w:rsidRPr="002D4EE7">
        <w:rPr>
          <w:rFonts w:hAnsi="ＭＳ 明朝" w:hint="eastAsia"/>
        </w:rPr>
        <w:lastRenderedPageBreak/>
        <w:t>（様式</w:t>
      </w:r>
      <w:r w:rsidR="00523502">
        <w:rPr>
          <w:rFonts w:hAnsi="ＭＳ 明朝" w:hint="eastAsia"/>
        </w:rPr>
        <w:t>４</w:t>
      </w:r>
      <w:r w:rsidRPr="002D4EE7">
        <w:rPr>
          <w:rFonts w:hAnsi="ＭＳ 明朝" w:hint="eastAsia"/>
        </w:rPr>
        <w:t>-</w:t>
      </w:r>
      <w:r w:rsidR="00BF695D" w:rsidRPr="002D4EE7">
        <w:rPr>
          <w:rFonts w:hAnsi="ＭＳ 明朝" w:hint="eastAsia"/>
        </w:rPr>
        <w:t>３</w:t>
      </w:r>
      <w:r w:rsidRPr="002D4EE7">
        <w:rPr>
          <w:rFonts w:hAnsi="ＭＳ 明朝" w:hint="eastAsia"/>
        </w:rPr>
        <w:t>）</w:t>
      </w:r>
    </w:p>
    <w:p w14:paraId="7BB3A247" w14:textId="2B689BF1" w:rsidR="00633792" w:rsidRDefault="00BF695D" w:rsidP="00633792">
      <w:pPr>
        <w:jc w:val="center"/>
        <w:rPr>
          <w:rFonts w:hAnsi="ＭＳ 明朝" w:cs="Meiryo UI"/>
          <w:sz w:val="28"/>
          <w:szCs w:val="22"/>
        </w:rPr>
      </w:pPr>
      <w:r w:rsidRPr="002D4EE7">
        <w:rPr>
          <w:rFonts w:hAnsi="ＭＳ 明朝" w:cs="Meiryo UI" w:hint="eastAsia"/>
          <w:sz w:val="28"/>
          <w:szCs w:val="22"/>
        </w:rPr>
        <w:t>提案書類確認書</w:t>
      </w:r>
    </w:p>
    <w:p w14:paraId="69043F49" w14:textId="77777777" w:rsidR="00502995" w:rsidRPr="00502995" w:rsidRDefault="00502995" w:rsidP="00502995">
      <w:pPr>
        <w:jc w:val="left"/>
        <w:rPr>
          <w:rFonts w:hAnsi="ＭＳ 明朝" w:cs="Meiryo UI"/>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0"/>
        <w:gridCol w:w="7280"/>
      </w:tblGrid>
      <w:tr w:rsidR="003B0823" w:rsidRPr="002D4EE7" w14:paraId="268EAE3D" w14:textId="77777777" w:rsidTr="00832075">
        <w:trPr>
          <w:trHeight w:val="369"/>
        </w:trPr>
        <w:tc>
          <w:tcPr>
            <w:tcW w:w="1780" w:type="dxa"/>
            <w:vAlign w:val="center"/>
          </w:tcPr>
          <w:p w14:paraId="3403B38E" w14:textId="77777777" w:rsidR="003B0823" w:rsidRPr="00501C8A" w:rsidRDefault="003B0823" w:rsidP="00832075">
            <w:pPr>
              <w:jc w:val="center"/>
              <w:rPr>
                <w:rFonts w:hAnsi="Century"/>
                <w:szCs w:val="22"/>
              </w:rPr>
            </w:pPr>
            <w:r w:rsidRPr="00501C8A">
              <w:rPr>
                <w:rFonts w:hAnsi="Century" w:hint="eastAsia"/>
                <w:szCs w:val="22"/>
              </w:rPr>
              <w:t>グループ名</w:t>
            </w:r>
          </w:p>
        </w:tc>
        <w:tc>
          <w:tcPr>
            <w:tcW w:w="7280" w:type="dxa"/>
            <w:vAlign w:val="center"/>
          </w:tcPr>
          <w:p w14:paraId="0D0C2907" w14:textId="77777777" w:rsidR="003B0823" w:rsidRPr="002D4EE7" w:rsidRDefault="003B0823" w:rsidP="00832075">
            <w:pPr>
              <w:rPr>
                <w:rFonts w:hAnsi="Century"/>
                <w:szCs w:val="20"/>
              </w:rPr>
            </w:pPr>
          </w:p>
        </w:tc>
      </w:tr>
      <w:tr w:rsidR="003B0823" w:rsidRPr="002D4EE7" w14:paraId="4995852B" w14:textId="77777777" w:rsidTr="00A416D1">
        <w:trPr>
          <w:trHeight w:val="261"/>
        </w:trPr>
        <w:tc>
          <w:tcPr>
            <w:tcW w:w="1780" w:type="dxa"/>
            <w:vAlign w:val="center"/>
          </w:tcPr>
          <w:p w14:paraId="4ABF1295" w14:textId="77777777" w:rsidR="003B0823" w:rsidRPr="00501C8A" w:rsidRDefault="003B0823" w:rsidP="00832075">
            <w:pPr>
              <w:jc w:val="center"/>
              <w:rPr>
                <w:rFonts w:hAnsi="Century"/>
                <w:szCs w:val="22"/>
              </w:rPr>
            </w:pPr>
            <w:r w:rsidRPr="00501C8A">
              <w:rPr>
                <w:rFonts w:hAnsi="Century" w:hint="eastAsia"/>
                <w:szCs w:val="22"/>
              </w:rPr>
              <w:t>商号又は名称</w:t>
            </w:r>
          </w:p>
          <w:p w14:paraId="1F38AF5A" w14:textId="77777777" w:rsidR="003B0823" w:rsidRPr="00501C8A" w:rsidRDefault="003B0823" w:rsidP="00832075">
            <w:pPr>
              <w:jc w:val="center"/>
              <w:rPr>
                <w:rFonts w:hAnsi="Century"/>
                <w:szCs w:val="22"/>
              </w:rPr>
            </w:pPr>
            <w:r w:rsidRPr="00501C8A">
              <w:rPr>
                <w:rFonts w:hAnsi="Century" w:hint="eastAsia"/>
                <w:szCs w:val="22"/>
              </w:rPr>
              <w:t>（代表企業）</w:t>
            </w:r>
          </w:p>
        </w:tc>
        <w:tc>
          <w:tcPr>
            <w:tcW w:w="7280" w:type="dxa"/>
            <w:vAlign w:val="center"/>
          </w:tcPr>
          <w:p w14:paraId="5CABE5A3" w14:textId="77777777" w:rsidR="003B0823" w:rsidRPr="002D4EE7" w:rsidRDefault="003B0823" w:rsidP="00832075">
            <w:pPr>
              <w:rPr>
                <w:rFonts w:hAnsi="Century"/>
                <w:szCs w:val="20"/>
              </w:rPr>
            </w:pPr>
          </w:p>
        </w:tc>
      </w:tr>
    </w:tbl>
    <w:p w14:paraId="38D44570" w14:textId="77777777" w:rsidR="006B7813" w:rsidRPr="002D4EE7" w:rsidRDefault="006B7813" w:rsidP="003B0823">
      <w:pPr>
        <w:jc w:val="left"/>
        <w:rPr>
          <w:rFonts w:hAnsi="Century"/>
          <w:szCs w:val="20"/>
        </w:rPr>
      </w:pPr>
    </w:p>
    <w:tbl>
      <w:tblPr>
        <w:tblW w:w="9066" w:type="dxa"/>
        <w:tblInd w:w="1" w:type="dxa"/>
        <w:tblLayout w:type="fixed"/>
        <w:tblCellMar>
          <w:left w:w="99" w:type="dxa"/>
          <w:right w:w="99" w:type="dxa"/>
        </w:tblCellMar>
        <w:tblLook w:val="04A0" w:firstRow="1" w:lastRow="0" w:firstColumn="1" w:lastColumn="0" w:noHBand="0" w:noVBand="1"/>
      </w:tblPr>
      <w:tblGrid>
        <w:gridCol w:w="845"/>
        <w:gridCol w:w="5670"/>
        <w:gridCol w:w="850"/>
        <w:gridCol w:w="851"/>
        <w:gridCol w:w="850"/>
      </w:tblGrid>
      <w:tr w:rsidR="00501C8A" w:rsidRPr="00502995" w14:paraId="211E36FD" w14:textId="77777777" w:rsidTr="00502995">
        <w:trPr>
          <w:trHeight w:val="287"/>
          <w:tblHeader/>
        </w:trPr>
        <w:tc>
          <w:tcPr>
            <w:tcW w:w="8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B77E41" w14:textId="77777777" w:rsidR="00501C8A" w:rsidRPr="00502995" w:rsidRDefault="00501C8A" w:rsidP="007A7EE2">
            <w:pPr>
              <w:widowControl/>
              <w:jc w:val="center"/>
              <w:rPr>
                <w:rFonts w:hAnsi="ＭＳ 明朝" w:cs="ＭＳ Ｐゴシック"/>
                <w:color w:val="000000"/>
                <w:kern w:val="0"/>
                <w:szCs w:val="22"/>
              </w:rPr>
            </w:pPr>
            <w:r w:rsidRPr="00502995">
              <w:rPr>
                <w:rFonts w:hAnsi="ＭＳ 明朝" w:cs="ＭＳ Ｐゴシック" w:hint="eastAsia"/>
                <w:color w:val="000000"/>
                <w:kern w:val="0"/>
                <w:szCs w:val="22"/>
              </w:rPr>
              <w:t>様式</w:t>
            </w:r>
          </w:p>
          <w:p w14:paraId="3C9BC52F" w14:textId="3E561A37" w:rsidR="00501C8A" w:rsidRPr="00502995" w:rsidRDefault="00501C8A" w:rsidP="007A7EE2">
            <w:pPr>
              <w:widowControl/>
              <w:jc w:val="center"/>
              <w:rPr>
                <w:rFonts w:hAnsi="ＭＳ 明朝" w:cs="ＭＳ Ｐゴシック"/>
                <w:color w:val="000000"/>
                <w:kern w:val="0"/>
                <w:szCs w:val="22"/>
              </w:rPr>
            </w:pPr>
            <w:r w:rsidRPr="00502995">
              <w:rPr>
                <w:rFonts w:hAnsi="ＭＳ 明朝" w:cs="ＭＳ Ｐゴシック" w:hint="eastAsia"/>
                <w:color w:val="000000"/>
                <w:kern w:val="0"/>
                <w:szCs w:val="22"/>
              </w:rPr>
              <w:t>番号</w:t>
            </w:r>
          </w:p>
        </w:tc>
        <w:tc>
          <w:tcPr>
            <w:tcW w:w="567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7F68E1A" w14:textId="4571FF66" w:rsidR="00501C8A" w:rsidRPr="00502995" w:rsidRDefault="00501C8A" w:rsidP="007A7EE2">
            <w:pPr>
              <w:widowControl/>
              <w:jc w:val="center"/>
              <w:rPr>
                <w:rFonts w:hAnsi="ＭＳ 明朝" w:cs="ＭＳ Ｐゴシック"/>
                <w:color w:val="000000"/>
                <w:kern w:val="0"/>
                <w:szCs w:val="22"/>
              </w:rPr>
            </w:pPr>
            <w:r w:rsidRPr="00502995">
              <w:rPr>
                <w:rFonts w:hAnsi="ＭＳ 明朝" w:cs="ＭＳ Ｐゴシック" w:hint="eastAsia"/>
                <w:color w:val="000000"/>
                <w:kern w:val="0"/>
                <w:szCs w:val="22"/>
              </w:rPr>
              <w:t>提出書類</w:t>
            </w:r>
          </w:p>
        </w:tc>
        <w:tc>
          <w:tcPr>
            <w:tcW w:w="85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8B62BEC" w14:textId="77777777" w:rsidR="00501C8A" w:rsidRPr="00502995" w:rsidRDefault="00501C8A" w:rsidP="007A7EE2">
            <w:pPr>
              <w:widowControl/>
              <w:jc w:val="center"/>
              <w:rPr>
                <w:rFonts w:hAnsi="ＭＳ 明朝" w:cs="ＭＳ Ｐゴシック"/>
                <w:color w:val="000000"/>
                <w:kern w:val="0"/>
                <w:szCs w:val="22"/>
              </w:rPr>
            </w:pPr>
            <w:r w:rsidRPr="00502995">
              <w:rPr>
                <w:rFonts w:hAnsi="ＭＳ 明朝" w:cs="ＭＳ Ｐゴシック" w:hint="eastAsia"/>
                <w:color w:val="000000"/>
                <w:kern w:val="0"/>
                <w:szCs w:val="22"/>
              </w:rPr>
              <w:t>部数</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7097148B" w14:textId="7F8DCB40" w:rsidR="00501C8A" w:rsidRPr="00502995" w:rsidRDefault="00501C8A" w:rsidP="007A7EE2">
            <w:pPr>
              <w:widowControl/>
              <w:jc w:val="center"/>
              <w:rPr>
                <w:rFonts w:hAnsi="ＭＳ 明朝" w:cs="ＭＳ Ｐゴシック"/>
                <w:color w:val="000000"/>
                <w:kern w:val="0"/>
                <w:szCs w:val="22"/>
              </w:rPr>
            </w:pPr>
            <w:r w:rsidRPr="00502995">
              <w:rPr>
                <w:rFonts w:hAnsi="ＭＳ 明朝" w:cs="ＭＳ Ｐゴシック" w:hint="eastAsia"/>
                <w:color w:val="000000"/>
                <w:kern w:val="0"/>
                <w:szCs w:val="22"/>
              </w:rPr>
              <w:t>事業者</w:t>
            </w:r>
          </w:p>
          <w:p w14:paraId="6EFBFE19" w14:textId="77777777" w:rsidR="00501C8A" w:rsidRPr="00502995" w:rsidRDefault="00501C8A" w:rsidP="007A7EE2">
            <w:pPr>
              <w:widowControl/>
              <w:jc w:val="center"/>
              <w:rPr>
                <w:rFonts w:hAnsi="ＭＳ 明朝" w:cs="ＭＳ Ｐゴシック"/>
                <w:color w:val="000000"/>
                <w:kern w:val="0"/>
                <w:szCs w:val="22"/>
              </w:rPr>
            </w:pPr>
            <w:r w:rsidRPr="00502995">
              <w:rPr>
                <w:rFonts w:hAnsi="ＭＳ 明朝" w:cs="ＭＳ Ｐゴシック" w:hint="eastAsia"/>
                <w:color w:val="000000"/>
                <w:kern w:val="0"/>
                <w:szCs w:val="22"/>
              </w:rPr>
              <w:t>確認</w:t>
            </w:r>
          </w:p>
        </w:tc>
        <w:tc>
          <w:tcPr>
            <w:tcW w:w="85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44FEA9C" w14:textId="77777777" w:rsidR="00501C8A" w:rsidRPr="00502995" w:rsidRDefault="00501C8A" w:rsidP="007A7EE2">
            <w:pPr>
              <w:widowControl/>
              <w:jc w:val="center"/>
              <w:rPr>
                <w:rFonts w:hAnsi="ＭＳ 明朝" w:cs="ＭＳ Ｐゴシック"/>
                <w:color w:val="000000"/>
                <w:kern w:val="0"/>
                <w:szCs w:val="22"/>
              </w:rPr>
            </w:pPr>
            <w:r w:rsidRPr="00502995">
              <w:rPr>
                <w:rFonts w:hAnsi="ＭＳ 明朝" w:cs="ＭＳ Ｐゴシック" w:hint="eastAsia"/>
                <w:color w:val="000000"/>
                <w:kern w:val="0"/>
                <w:szCs w:val="22"/>
              </w:rPr>
              <w:t>市</w:t>
            </w:r>
          </w:p>
          <w:p w14:paraId="18E8414F" w14:textId="77777777" w:rsidR="00501C8A" w:rsidRPr="00502995" w:rsidRDefault="00501C8A" w:rsidP="007A7EE2">
            <w:pPr>
              <w:widowControl/>
              <w:jc w:val="center"/>
              <w:rPr>
                <w:rFonts w:hAnsi="ＭＳ 明朝" w:cs="ＭＳ Ｐゴシック"/>
                <w:color w:val="000000"/>
                <w:kern w:val="0"/>
                <w:szCs w:val="22"/>
              </w:rPr>
            </w:pPr>
            <w:r w:rsidRPr="00502995">
              <w:rPr>
                <w:rFonts w:hAnsi="ＭＳ 明朝" w:cs="ＭＳ Ｐゴシック" w:hint="eastAsia"/>
                <w:color w:val="000000"/>
                <w:kern w:val="0"/>
                <w:szCs w:val="22"/>
              </w:rPr>
              <w:t>確認</w:t>
            </w:r>
          </w:p>
        </w:tc>
      </w:tr>
      <w:tr w:rsidR="005F6D4E" w:rsidRPr="00502995" w14:paraId="08EEADBF" w14:textId="77777777" w:rsidTr="00502995">
        <w:trPr>
          <w:trHeight w:val="270"/>
        </w:trPr>
        <w:tc>
          <w:tcPr>
            <w:tcW w:w="845" w:type="dxa"/>
            <w:tcBorders>
              <w:top w:val="single" w:sz="4" w:space="0" w:color="auto"/>
              <w:left w:val="single" w:sz="4" w:space="0" w:color="auto"/>
              <w:bottom w:val="dotted" w:sz="4" w:space="0" w:color="auto"/>
              <w:right w:val="single" w:sz="4" w:space="0" w:color="auto"/>
            </w:tcBorders>
          </w:tcPr>
          <w:p w14:paraId="741AC50B" w14:textId="10915D25" w:rsidR="005F6D4E" w:rsidRPr="00502995" w:rsidDel="00B15D1F" w:rsidRDefault="005F6D4E" w:rsidP="005F6D4E">
            <w:pPr>
              <w:widowControl/>
              <w:jc w:val="center"/>
              <w:rPr>
                <w:szCs w:val="22"/>
              </w:rPr>
            </w:pPr>
            <w:r>
              <w:rPr>
                <w:rFonts w:hint="eastAsia"/>
              </w:rPr>
              <w:t>４</w:t>
            </w:r>
            <w:r w:rsidRPr="002D4EE7">
              <w:rPr>
                <w:rFonts w:hint="eastAsia"/>
              </w:rPr>
              <w:t>-１</w:t>
            </w:r>
          </w:p>
        </w:tc>
        <w:tc>
          <w:tcPr>
            <w:tcW w:w="5670" w:type="dxa"/>
            <w:tcBorders>
              <w:top w:val="single" w:sz="4" w:space="0" w:color="auto"/>
              <w:left w:val="nil"/>
              <w:bottom w:val="dotted" w:sz="4" w:space="0" w:color="auto"/>
              <w:right w:val="single" w:sz="4" w:space="0" w:color="auto"/>
            </w:tcBorders>
            <w:noWrap/>
            <w:hideMark/>
          </w:tcPr>
          <w:p w14:paraId="1909CF23" w14:textId="31CFDEB9" w:rsidR="005F6D4E" w:rsidRPr="00502995" w:rsidRDefault="005F6D4E" w:rsidP="005F6D4E">
            <w:pPr>
              <w:widowControl/>
              <w:rPr>
                <w:rFonts w:hAnsi="ＭＳ 明朝" w:cs="ＭＳ Ｐゴシック"/>
                <w:color w:val="000000"/>
                <w:kern w:val="0"/>
                <w:szCs w:val="22"/>
              </w:rPr>
            </w:pPr>
            <w:r w:rsidRPr="00502995">
              <w:rPr>
                <w:rStyle w:val="aff"/>
                <w:rFonts w:hint="eastAsia"/>
                <w:sz w:val="22"/>
                <w:szCs w:val="22"/>
              </w:rPr>
              <w:t>応募確認書類（表紙）</w:t>
            </w:r>
          </w:p>
        </w:tc>
        <w:tc>
          <w:tcPr>
            <w:tcW w:w="850" w:type="dxa"/>
            <w:vMerge w:val="restart"/>
            <w:tcBorders>
              <w:top w:val="single" w:sz="4" w:space="0" w:color="auto"/>
              <w:left w:val="nil"/>
              <w:bottom w:val="dotted" w:sz="4" w:space="0" w:color="auto"/>
              <w:right w:val="single" w:sz="4" w:space="0" w:color="auto"/>
            </w:tcBorders>
            <w:noWrap/>
            <w:hideMark/>
          </w:tcPr>
          <w:p w14:paraId="285C4244" w14:textId="77777777" w:rsidR="005F6D4E" w:rsidRPr="00502995" w:rsidRDefault="005F6D4E" w:rsidP="005F6D4E">
            <w:pPr>
              <w:jc w:val="left"/>
              <w:rPr>
                <w:rFonts w:hAnsi="ＭＳ 明朝" w:cs="ＭＳ Ｐゴシック"/>
                <w:color w:val="000000"/>
                <w:kern w:val="0"/>
                <w:szCs w:val="22"/>
              </w:rPr>
            </w:pPr>
            <w:r w:rsidRPr="00502995">
              <w:rPr>
                <w:rFonts w:hAnsi="ＭＳ 明朝" w:cs="ＭＳ Ｐゴシック" w:hint="eastAsia"/>
                <w:color w:val="000000"/>
                <w:kern w:val="0"/>
                <w:szCs w:val="22"/>
              </w:rPr>
              <w:t>正１</w:t>
            </w:r>
          </w:p>
          <w:p w14:paraId="7666E84B" w14:textId="77777777" w:rsidR="005F6D4E" w:rsidRPr="00502995" w:rsidRDefault="005F6D4E" w:rsidP="005F6D4E">
            <w:pPr>
              <w:jc w:val="left"/>
              <w:rPr>
                <w:rFonts w:hAnsi="ＭＳ 明朝" w:cs="ＭＳ Ｐゴシック"/>
                <w:color w:val="000000"/>
                <w:kern w:val="0"/>
                <w:szCs w:val="22"/>
              </w:rPr>
            </w:pPr>
          </w:p>
        </w:tc>
        <w:tc>
          <w:tcPr>
            <w:tcW w:w="851" w:type="dxa"/>
            <w:tcBorders>
              <w:top w:val="single" w:sz="4" w:space="0" w:color="auto"/>
              <w:left w:val="nil"/>
              <w:bottom w:val="dotted" w:sz="4" w:space="0" w:color="auto"/>
              <w:right w:val="single" w:sz="4" w:space="0" w:color="auto"/>
            </w:tcBorders>
            <w:noWrap/>
            <w:hideMark/>
          </w:tcPr>
          <w:p w14:paraId="64EA6AEC" w14:textId="77777777" w:rsidR="005F6D4E" w:rsidRPr="00502995" w:rsidRDefault="005F6D4E" w:rsidP="005F6D4E">
            <w:pPr>
              <w:widowControl/>
              <w:jc w:val="center"/>
              <w:rPr>
                <w:rFonts w:hAnsi="ＭＳ 明朝" w:cs="ＭＳ Ｐゴシック"/>
                <w:color w:val="000000"/>
                <w:kern w:val="0"/>
                <w:szCs w:val="22"/>
              </w:rPr>
            </w:pPr>
          </w:p>
        </w:tc>
        <w:tc>
          <w:tcPr>
            <w:tcW w:w="850" w:type="dxa"/>
            <w:tcBorders>
              <w:top w:val="single" w:sz="4" w:space="0" w:color="auto"/>
              <w:left w:val="nil"/>
              <w:bottom w:val="dotted" w:sz="4" w:space="0" w:color="auto"/>
              <w:right w:val="single" w:sz="4" w:space="0" w:color="auto"/>
            </w:tcBorders>
            <w:noWrap/>
            <w:hideMark/>
          </w:tcPr>
          <w:p w14:paraId="1014CC4F" w14:textId="77777777" w:rsidR="005F6D4E" w:rsidRPr="00502995" w:rsidRDefault="005F6D4E" w:rsidP="005F6D4E">
            <w:pPr>
              <w:widowControl/>
              <w:jc w:val="center"/>
              <w:rPr>
                <w:rFonts w:hAnsi="ＭＳ 明朝" w:cs="ＭＳ Ｐゴシック"/>
                <w:color w:val="000000"/>
                <w:kern w:val="0"/>
                <w:szCs w:val="22"/>
              </w:rPr>
            </w:pPr>
          </w:p>
        </w:tc>
      </w:tr>
      <w:tr w:rsidR="005F6D4E" w:rsidRPr="00502995" w14:paraId="32B6A23E" w14:textId="77777777" w:rsidTr="00502995">
        <w:trPr>
          <w:trHeight w:val="270"/>
        </w:trPr>
        <w:tc>
          <w:tcPr>
            <w:tcW w:w="845" w:type="dxa"/>
            <w:tcBorders>
              <w:top w:val="dotted" w:sz="4" w:space="0" w:color="auto"/>
              <w:left w:val="single" w:sz="4" w:space="0" w:color="auto"/>
              <w:bottom w:val="dotted" w:sz="4" w:space="0" w:color="auto"/>
              <w:right w:val="single" w:sz="4" w:space="0" w:color="auto"/>
            </w:tcBorders>
          </w:tcPr>
          <w:p w14:paraId="01CB84F0" w14:textId="5EC3BD8A" w:rsidR="005F6D4E" w:rsidRPr="00502995" w:rsidDel="00B15D1F" w:rsidRDefault="005F6D4E" w:rsidP="005F6D4E">
            <w:pPr>
              <w:widowControl/>
              <w:jc w:val="center"/>
              <w:rPr>
                <w:szCs w:val="22"/>
              </w:rPr>
            </w:pPr>
            <w:r>
              <w:rPr>
                <w:rFonts w:hint="eastAsia"/>
              </w:rPr>
              <w:t>４</w:t>
            </w:r>
            <w:r w:rsidRPr="002D4EE7">
              <w:rPr>
                <w:rFonts w:hint="eastAsia"/>
              </w:rPr>
              <w:t>-２</w:t>
            </w:r>
          </w:p>
        </w:tc>
        <w:tc>
          <w:tcPr>
            <w:tcW w:w="5670" w:type="dxa"/>
            <w:tcBorders>
              <w:top w:val="dotted" w:sz="4" w:space="0" w:color="auto"/>
              <w:left w:val="nil"/>
              <w:bottom w:val="dotted" w:sz="4" w:space="0" w:color="auto"/>
              <w:right w:val="single" w:sz="4" w:space="0" w:color="auto"/>
            </w:tcBorders>
            <w:noWrap/>
          </w:tcPr>
          <w:p w14:paraId="683F0629" w14:textId="67DC27DD" w:rsidR="005F6D4E" w:rsidRPr="00502995" w:rsidRDefault="005F6D4E" w:rsidP="005F6D4E">
            <w:pPr>
              <w:widowControl/>
              <w:rPr>
                <w:rFonts w:hAnsi="ＭＳ 明朝" w:cs="ＭＳ Ｐゴシック"/>
                <w:color w:val="000000"/>
                <w:kern w:val="0"/>
                <w:szCs w:val="22"/>
                <w:lang w:eastAsia="zh-CN"/>
              </w:rPr>
            </w:pPr>
            <w:r w:rsidRPr="00502995">
              <w:rPr>
                <w:rStyle w:val="aff"/>
                <w:rFonts w:hint="eastAsia"/>
                <w:sz w:val="22"/>
                <w:szCs w:val="22"/>
                <w:lang w:eastAsia="zh-CN"/>
              </w:rPr>
              <w:t>提案書類提出届兼誓約書</w:t>
            </w:r>
          </w:p>
        </w:tc>
        <w:tc>
          <w:tcPr>
            <w:tcW w:w="850" w:type="dxa"/>
            <w:vMerge/>
            <w:tcBorders>
              <w:top w:val="dotted" w:sz="4" w:space="0" w:color="auto"/>
              <w:left w:val="nil"/>
              <w:bottom w:val="dotted" w:sz="4" w:space="0" w:color="auto"/>
              <w:right w:val="single" w:sz="4" w:space="0" w:color="auto"/>
            </w:tcBorders>
            <w:noWrap/>
          </w:tcPr>
          <w:p w14:paraId="54DC46F5" w14:textId="77777777" w:rsidR="005F6D4E" w:rsidRPr="00502995" w:rsidRDefault="005F6D4E" w:rsidP="005F6D4E">
            <w:pPr>
              <w:widowControl/>
              <w:jc w:val="left"/>
              <w:rPr>
                <w:rFonts w:hAnsi="ＭＳ 明朝" w:cs="ＭＳ Ｐゴシック"/>
                <w:color w:val="000000"/>
                <w:kern w:val="0"/>
                <w:szCs w:val="22"/>
                <w:lang w:eastAsia="zh-CN"/>
              </w:rPr>
            </w:pPr>
          </w:p>
        </w:tc>
        <w:tc>
          <w:tcPr>
            <w:tcW w:w="851" w:type="dxa"/>
            <w:tcBorders>
              <w:top w:val="dotted" w:sz="4" w:space="0" w:color="auto"/>
              <w:left w:val="nil"/>
              <w:bottom w:val="dotted" w:sz="4" w:space="0" w:color="auto"/>
              <w:right w:val="single" w:sz="4" w:space="0" w:color="auto"/>
            </w:tcBorders>
            <w:noWrap/>
          </w:tcPr>
          <w:p w14:paraId="219B0CB5" w14:textId="77777777" w:rsidR="005F6D4E" w:rsidRPr="00502995" w:rsidRDefault="005F6D4E" w:rsidP="005F6D4E">
            <w:pPr>
              <w:widowControl/>
              <w:jc w:val="center"/>
              <w:rPr>
                <w:rFonts w:hAnsi="ＭＳ 明朝" w:cs="ＭＳ Ｐゴシック"/>
                <w:color w:val="000000"/>
                <w:kern w:val="0"/>
                <w:szCs w:val="22"/>
                <w:lang w:eastAsia="zh-CN"/>
              </w:rPr>
            </w:pPr>
          </w:p>
        </w:tc>
        <w:tc>
          <w:tcPr>
            <w:tcW w:w="850" w:type="dxa"/>
            <w:tcBorders>
              <w:top w:val="dotted" w:sz="4" w:space="0" w:color="auto"/>
              <w:left w:val="nil"/>
              <w:bottom w:val="dotted" w:sz="4" w:space="0" w:color="auto"/>
              <w:right w:val="single" w:sz="4" w:space="0" w:color="auto"/>
            </w:tcBorders>
            <w:noWrap/>
          </w:tcPr>
          <w:p w14:paraId="54433E37" w14:textId="77777777" w:rsidR="005F6D4E" w:rsidRPr="00502995" w:rsidRDefault="005F6D4E" w:rsidP="005F6D4E">
            <w:pPr>
              <w:widowControl/>
              <w:jc w:val="center"/>
              <w:rPr>
                <w:rFonts w:hAnsi="ＭＳ 明朝" w:cs="ＭＳ Ｐゴシック"/>
                <w:color w:val="000000"/>
                <w:kern w:val="0"/>
                <w:szCs w:val="22"/>
                <w:lang w:eastAsia="zh-CN"/>
              </w:rPr>
            </w:pPr>
          </w:p>
        </w:tc>
      </w:tr>
      <w:tr w:rsidR="005F6D4E" w:rsidRPr="00502995" w14:paraId="33C55ADE" w14:textId="77777777" w:rsidTr="00502995">
        <w:trPr>
          <w:trHeight w:val="270"/>
        </w:trPr>
        <w:tc>
          <w:tcPr>
            <w:tcW w:w="845" w:type="dxa"/>
            <w:tcBorders>
              <w:top w:val="dotted" w:sz="4" w:space="0" w:color="auto"/>
              <w:left w:val="single" w:sz="4" w:space="0" w:color="auto"/>
              <w:bottom w:val="dotted" w:sz="4" w:space="0" w:color="auto"/>
              <w:right w:val="single" w:sz="4" w:space="0" w:color="auto"/>
            </w:tcBorders>
          </w:tcPr>
          <w:p w14:paraId="576BF2AB" w14:textId="5F577E78" w:rsidR="005F6D4E" w:rsidRPr="00502995" w:rsidDel="00B15D1F" w:rsidRDefault="005F6D4E" w:rsidP="005F6D4E">
            <w:pPr>
              <w:widowControl/>
              <w:jc w:val="center"/>
              <w:rPr>
                <w:szCs w:val="22"/>
              </w:rPr>
            </w:pPr>
            <w:r>
              <w:rPr>
                <w:rFonts w:hint="eastAsia"/>
              </w:rPr>
              <w:t>４</w:t>
            </w:r>
            <w:r w:rsidRPr="002D4EE7">
              <w:rPr>
                <w:rFonts w:hint="eastAsia"/>
              </w:rPr>
              <w:t>-３</w:t>
            </w:r>
          </w:p>
        </w:tc>
        <w:tc>
          <w:tcPr>
            <w:tcW w:w="5670" w:type="dxa"/>
            <w:tcBorders>
              <w:top w:val="dotted" w:sz="4" w:space="0" w:color="auto"/>
              <w:left w:val="nil"/>
              <w:bottom w:val="dotted" w:sz="4" w:space="0" w:color="auto"/>
              <w:right w:val="single" w:sz="4" w:space="0" w:color="auto"/>
            </w:tcBorders>
            <w:noWrap/>
            <w:hideMark/>
          </w:tcPr>
          <w:p w14:paraId="3DA2E84E" w14:textId="2C4DB9D0" w:rsidR="005F6D4E" w:rsidRPr="00502995" w:rsidRDefault="005F6D4E" w:rsidP="005F6D4E">
            <w:pPr>
              <w:widowControl/>
              <w:rPr>
                <w:rFonts w:hAnsi="ＭＳ 明朝" w:cs="ＭＳ Ｐゴシック"/>
                <w:color w:val="000000"/>
                <w:kern w:val="0"/>
                <w:szCs w:val="22"/>
              </w:rPr>
            </w:pPr>
            <w:r w:rsidRPr="00502995">
              <w:rPr>
                <w:rStyle w:val="aff"/>
                <w:rFonts w:hint="eastAsia"/>
                <w:sz w:val="22"/>
                <w:szCs w:val="22"/>
              </w:rPr>
              <w:t>提案書類確認書</w:t>
            </w:r>
          </w:p>
        </w:tc>
        <w:tc>
          <w:tcPr>
            <w:tcW w:w="850" w:type="dxa"/>
            <w:vMerge/>
            <w:tcBorders>
              <w:top w:val="dotted" w:sz="4" w:space="0" w:color="auto"/>
              <w:left w:val="nil"/>
              <w:bottom w:val="dotted" w:sz="4" w:space="0" w:color="auto"/>
              <w:right w:val="single" w:sz="4" w:space="0" w:color="auto"/>
            </w:tcBorders>
            <w:noWrap/>
            <w:hideMark/>
          </w:tcPr>
          <w:p w14:paraId="2DB6DCAB" w14:textId="77777777" w:rsidR="005F6D4E" w:rsidRPr="00502995" w:rsidRDefault="005F6D4E" w:rsidP="005F6D4E">
            <w:pPr>
              <w:widowControl/>
              <w:jc w:val="left"/>
              <w:rPr>
                <w:rFonts w:hAnsi="ＭＳ 明朝" w:cs="ＭＳ Ｐゴシック"/>
                <w:color w:val="000000"/>
                <w:kern w:val="0"/>
                <w:szCs w:val="22"/>
              </w:rPr>
            </w:pPr>
          </w:p>
        </w:tc>
        <w:tc>
          <w:tcPr>
            <w:tcW w:w="851" w:type="dxa"/>
            <w:tcBorders>
              <w:top w:val="dotted" w:sz="4" w:space="0" w:color="auto"/>
              <w:left w:val="nil"/>
              <w:bottom w:val="dotted" w:sz="4" w:space="0" w:color="auto"/>
              <w:right w:val="single" w:sz="4" w:space="0" w:color="auto"/>
            </w:tcBorders>
            <w:noWrap/>
            <w:hideMark/>
          </w:tcPr>
          <w:p w14:paraId="5B3C47EA" w14:textId="77777777" w:rsidR="005F6D4E" w:rsidRPr="00502995" w:rsidRDefault="005F6D4E" w:rsidP="005F6D4E">
            <w:pPr>
              <w:widowControl/>
              <w:jc w:val="center"/>
              <w:rPr>
                <w:rFonts w:hAnsi="ＭＳ 明朝" w:cs="ＭＳ Ｐゴシック"/>
                <w:color w:val="000000"/>
                <w:kern w:val="0"/>
                <w:szCs w:val="22"/>
              </w:rPr>
            </w:pPr>
          </w:p>
        </w:tc>
        <w:tc>
          <w:tcPr>
            <w:tcW w:w="850" w:type="dxa"/>
            <w:tcBorders>
              <w:top w:val="dotted" w:sz="4" w:space="0" w:color="auto"/>
              <w:left w:val="nil"/>
              <w:bottom w:val="dotted" w:sz="4" w:space="0" w:color="auto"/>
              <w:right w:val="single" w:sz="4" w:space="0" w:color="auto"/>
            </w:tcBorders>
            <w:noWrap/>
            <w:hideMark/>
          </w:tcPr>
          <w:p w14:paraId="329FB3E6" w14:textId="77777777" w:rsidR="005F6D4E" w:rsidRPr="00502995" w:rsidRDefault="005F6D4E" w:rsidP="005F6D4E">
            <w:pPr>
              <w:widowControl/>
              <w:jc w:val="center"/>
              <w:rPr>
                <w:rFonts w:hAnsi="ＭＳ 明朝" w:cs="ＭＳ Ｐゴシック"/>
                <w:color w:val="000000"/>
                <w:kern w:val="0"/>
                <w:szCs w:val="22"/>
              </w:rPr>
            </w:pPr>
          </w:p>
        </w:tc>
      </w:tr>
      <w:tr w:rsidR="005F6D4E" w:rsidRPr="00502995" w14:paraId="780C3209" w14:textId="77777777" w:rsidTr="00502995">
        <w:trPr>
          <w:trHeight w:val="270"/>
        </w:trPr>
        <w:tc>
          <w:tcPr>
            <w:tcW w:w="845" w:type="dxa"/>
            <w:tcBorders>
              <w:top w:val="single" w:sz="4" w:space="0" w:color="auto"/>
              <w:left w:val="single" w:sz="4" w:space="0" w:color="auto"/>
              <w:bottom w:val="dotted" w:sz="4" w:space="0" w:color="auto"/>
              <w:right w:val="single" w:sz="4" w:space="0" w:color="auto"/>
            </w:tcBorders>
          </w:tcPr>
          <w:p w14:paraId="12AC191C" w14:textId="04CE5953" w:rsidR="005F6D4E" w:rsidRPr="00502995" w:rsidDel="00B15D1F" w:rsidRDefault="005F6D4E" w:rsidP="005F6D4E">
            <w:pPr>
              <w:widowControl/>
              <w:jc w:val="center"/>
              <w:rPr>
                <w:szCs w:val="22"/>
              </w:rPr>
            </w:pPr>
            <w:r>
              <w:rPr>
                <w:rFonts w:hint="eastAsia"/>
              </w:rPr>
              <w:t>５</w:t>
            </w:r>
            <w:r w:rsidRPr="002D4EE7">
              <w:rPr>
                <w:rFonts w:hint="eastAsia"/>
              </w:rPr>
              <w:t>-１</w:t>
            </w:r>
          </w:p>
        </w:tc>
        <w:tc>
          <w:tcPr>
            <w:tcW w:w="5670" w:type="dxa"/>
            <w:tcBorders>
              <w:top w:val="single" w:sz="4" w:space="0" w:color="auto"/>
              <w:left w:val="nil"/>
              <w:bottom w:val="dotted" w:sz="4" w:space="0" w:color="auto"/>
              <w:right w:val="single" w:sz="4" w:space="0" w:color="auto"/>
            </w:tcBorders>
            <w:noWrap/>
          </w:tcPr>
          <w:p w14:paraId="19D33346" w14:textId="7D78DFCB" w:rsidR="005F6D4E" w:rsidRPr="00502995" w:rsidRDefault="005F6D4E" w:rsidP="005F6D4E">
            <w:pPr>
              <w:widowControl/>
              <w:rPr>
                <w:rFonts w:hAnsi="ＭＳ 明朝" w:cs="ＭＳ Ｐゴシック"/>
                <w:color w:val="000000"/>
                <w:kern w:val="0"/>
                <w:szCs w:val="22"/>
              </w:rPr>
            </w:pPr>
            <w:r w:rsidRPr="00502995">
              <w:rPr>
                <w:rFonts w:hAnsi="ＭＳ 明朝" w:cs="ＭＳ Ｐゴシック" w:hint="eastAsia"/>
                <w:color w:val="000000"/>
                <w:kern w:val="0"/>
                <w:szCs w:val="22"/>
              </w:rPr>
              <w:t>価格の内訳に関する提出書類（表紙）</w:t>
            </w:r>
          </w:p>
        </w:tc>
        <w:tc>
          <w:tcPr>
            <w:tcW w:w="850" w:type="dxa"/>
            <w:vMerge w:val="restart"/>
            <w:tcBorders>
              <w:top w:val="single" w:sz="4" w:space="0" w:color="auto"/>
              <w:left w:val="nil"/>
              <w:bottom w:val="dotted" w:sz="4" w:space="0" w:color="auto"/>
              <w:right w:val="single" w:sz="4" w:space="0" w:color="auto"/>
            </w:tcBorders>
            <w:noWrap/>
            <w:hideMark/>
          </w:tcPr>
          <w:p w14:paraId="5662D1AE" w14:textId="77777777" w:rsidR="005F6D4E" w:rsidRPr="00502995" w:rsidRDefault="005F6D4E" w:rsidP="005F6D4E">
            <w:pPr>
              <w:widowControl/>
              <w:jc w:val="left"/>
              <w:rPr>
                <w:rFonts w:hAnsi="ＭＳ 明朝" w:cs="ＭＳ Ｐゴシック"/>
                <w:color w:val="000000"/>
                <w:kern w:val="0"/>
                <w:szCs w:val="22"/>
              </w:rPr>
            </w:pPr>
            <w:r w:rsidRPr="00502995">
              <w:rPr>
                <w:rFonts w:hAnsi="ＭＳ 明朝" w:cs="ＭＳ Ｐゴシック" w:hint="eastAsia"/>
                <w:color w:val="000000"/>
                <w:kern w:val="0"/>
                <w:szCs w:val="22"/>
              </w:rPr>
              <w:t>正１</w:t>
            </w:r>
          </w:p>
          <w:p w14:paraId="0750F9EB" w14:textId="77777777" w:rsidR="005F6D4E" w:rsidRPr="00502995" w:rsidRDefault="005F6D4E" w:rsidP="005F6D4E">
            <w:pPr>
              <w:widowControl/>
              <w:jc w:val="left"/>
              <w:rPr>
                <w:rFonts w:hAnsi="ＭＳ 明朝" w:cs="ＭＳ Ｐゴシック"/>
                <w:color w:val="000000"/>
                <w:kern w:val="0"/>
                <w:szCs w:val="22"/>
              </w:rPr>
            </w:pPr>
            <w:r w:rsidRPr="00502995">
              <w:rPr>
                <w:rFonts w:hAnsi="ＭＳ 明朝" w:cs="ＭＳ Ｐゴシック" w:hint="eastAsia"/>
                <w:color w:val="000000"/>
                <w:kern w:val="0"/>
                <w:szCs w:val="22"/>
              </w:rPr>
              <w:t>副10</w:t>
            </w:r>
          </w:p>
          <w:p w14:paraId="5D11510A" w14:textId="77777777" w:rsidR="005F6D4E" w:rsidRPr="00502995" w:rsidRDefault="005F6D4E" w:rsidP="005F6D4E">
            <w:pPr>
              <w:widowControl/>
              <w:jc w:val="left"/>
              <w:rPr>
                <w:rFonts w:hAnsi="ＭＳ 明朝" w:cs="ＭＳ Ｐゴシック"/>
                <w:color w:val="000000"/>
                <w:kern w:val="0"/>
                <w:szCs w:val="22"/>
              </w:rPr>
            </w:pPr>
            <w:r w:rsidRPr="00502995">
              <w:rPr>
                <w:rFonts w:hAnsi="ＭＳ 明朝" w:cs="ＭＳ Ｐゴシック" w:hint="eastAsia"/>
                <w:color w:val="000000"/>
                <w:kern w:val="0"/>
                <w:szCs w:val="22"/>
              </w:rPr>
              <w:t>※5-2は正1のみ</w:t>
            </w:r>
          </w:p>
          <w:p w14:paraId="2812E477" w14:textId="47C58F03" w:rsidR="005F6D4E" w:rsidRPr="00502995" w:rsidRDefault="005F6D4E" w:rsidP="005F6D4E">
            <w:pPr>
              <w:widowControl/>
              <w:jc w:val="left"/>
              <w:rPr>
                <w:rFonts w:hAnsi="ＭＳ 明朝" w:cs="ＭＳ Ｐゴシック"/>
                <w:color w:val="000000"/>
                <w:kern w:val="0"/>
                <w:szCs w:val="22"/>
              </w:rPr>
            </w:pPr>
          </w:p>
        </w:tc>
        <w:tc>
          <w:tcPr>
            <w:tcW w:w="851" w:type="dxa"/>
            <w:tcBorders>
              <w:top w:val="single" w:sz="4" w:space="0" w:color="auto"/>
              <w:left w:val="nil"/>
              <w:bottom w:val="dotted" w:sz="4" w:space="0" w:color="auto"/>
              <w:right w:val="single" w:sz="4" w:space="0" w:color="auto"/>
            </w:tcBorders>
            <w:noWrap/>
            <w:hideMark/>
          </w:tcPr>
          <w:p w14:paraId="77D3846A" w14:textId="77777777" w:rsidR="005F6D4E" w:rsidRPr="00502995" w:rsidRDefault="005F6D4E" w:rsidP="005F6D4E">
            <w:pPr>
              <w:widowControl/>
              <w:jc w:val="center"/>
              <w:rPr>
                <w:rFonts w:hAnsi="ＭＳ 明朝" w:cs="ＭＳ Ｐゴシック"/>
                <w:color w:val="000000"/>
                <w:kern w:val="0"/>
                <w:szCs w:val="22"/>
              </w:rPr>
            </w:pPr>
          </w:p>
        </w:tc>
        <w:tc>
          <w:tcPr>
            <w:tcW w:w="850" w:type="dxa"/>
            <w:tcBorders>
              <w:top w:val="single" w:sz="4" w:space="0" w:color="auto"/>
              <w:left w:val="nil"/>
              <w:bottom w:val="dotted" w:sz="4" w:space="0" w:color="auto"/>
              <w:right w:val="single" w:sz="4" w:space="0" w:color="auto"/>
            </w:tcBorders>
            <w:noWrap/>
            <w:hideMark/>
          </w:tcPr>
          <w:p w14:paraId="088BD8E3" w14:textId="77777777" w:rsidR="005F6D4E" w:rsidRPr="00502995" w:rsidRDefault="005F6D4E" w:rsidP="005F6D4E">
            <w:pPr>
              <w:widowControl/>
              <w:jc w:val="center"/>
              <w:rPr>
                <w:rFonts w:hAnsi="ＭＳ 明朝" w:cs="ＭＳ Ｐゴシック"/>
                <w:color w:val="000000"/>
                <w:kern w:val="0"/>
                <w:szCs w:val="22"/>
              </w:rPr>
            </w:pPr>
          </w:p>
        </w:tc>
      </w:tr>
      <w:tr w:rsidR="005F6D4E" w:rsidRPr="00502995" w14:paraId="43B339D8" w14:textId="77777777" w:rsidTr="00502995">
        <w:trPr>
          <w:trHeight w:val="270"/>
        </w:trPr>
        <w:tc>
          <w:tcPr>
            <w:tcW w:w="845" w:type="dxa"/>
            <w:tcBorders>
              <w:top w:val="dotted" w:sz="4" w:space="0" w:color="auto"/>
              <w:left w:val="single" w:sz="4" w:space="0" w:color="auto"/>
              <w:bottom w:val="dotted" w:sz="4" w:space="0" w:color="auto"/>
              <w:right w:val="single" w:sz="4" w:space="0" w:color="auto"/>
            </w:tcBorders>
          </w:tcPr>
          <w:p w14:paraId="5245B3AE" w14:textId="3456BCF8" w:rsidR="005F6D4E" w:rsidRPr="00502995" w:rsidDel="00B15D1F" w:rsidRDefault="005F6D4E" w:rsidP="005F6D4E">
            <w:pPr>
              <w:widowControl/>
              <w:jc w:val="center"/>
              <w:rPr>
                <w:szCs w:val="22"/>
              </w:rPr>
            </w:pPr>
            <w:r>
              <w:rPr>
                <w:rFonts w:hint="eastAsia"/>
              </w:rPr>
              <w:t>５</w:t>
            </w:r>
            <w:r w:rsidRPr="002D4EE7">
              <w:rPr>
                <w:rFonts w:hint="eastAsia"/>
              </w:rPr>
              <w:t>-２</w:t>
            </w:r>
          </w:p>
        </w:tc>
        <w:tc>
          <w:tcPr>
            <w:tcW w:w="5670" w:type="dxa"/>
            <w:tcBorders>
              <w:top w:val="dotted" w:sz="4" w:space="0" w:color="auto"/>
              <w:left w:val="nil"/>
              <w:bottom w:val="dotted" w:sz="4" w:space="0" w:color="auto"/>
              <w:right w:val="single" w:sz="4" w:space="0" w:color="auto"/>
            </w:tcBorders>
            <w:noWrap/>
          </w:tcPr>
          <w:p w14:paraId="204DB330" w14:textId="74F5F84B" w:rsidR="005F6D4E" w:rsidRPr="00502995" w:rsidRDefault="005F6D4E" w:rsidP="005F6D4E">
            <w:pPr>
              <w:widowControl/>
              <w:rPr>
                <w:rFonts w:hAnsi="ＭＳ 明朝" w:cs="ＭＳ Ｐゴシック"/>
                <w:color w:val="000000"/>
                <w:kern w:val="0"/>
                <w:szCs w:val="22"/>
              </w:rPr>
            </w:pPr>
            <w:r w:rsidRPr="00502995">
              <w:rPr>
                <w:rFonts w:hAnsi="ＭＳ 明朝" w:cs="ＭＳ Ｐゴシック" w:hint="eastAsia"/>
                <w:color w:val="000000"/>
                <w:kern w:val="0"/>
                <w:szCs w:val="22"/>
              </w:rPr>
              <w:t>価格提案書</w:t>
            </w:r>
          </w:p>
        </w:tc>
        <w:tc>
          <w:tcPr>
            <w:tcW w:w="850" w:type="dxa"/>
            <w:vMerge/>
            <w:tcBorders>
              <w:top w:val="dotted" w:sz="4" w:space="0" w:color="auto"/>
              <w:left w:val="nil"/>
              <w:bottom w:val="dotted" w:sz="4" w:space="0" w:color="auto"/>
              <w:right w:val="single" w:sz="4" w:space="0" w:color="auto"/>
            </w:tcBorders>
            <w:noWrap/>
          </w:tcPr>
          <w:p w14:paraId="5FDFF8B9" w14:textId="77777777" w:rsidR="005F6D4E" w:rsidRPr="00502995" w:rsidRDefault="005F6D4E" w:rsidP="005F6D4E">
            <w:pPr>
              <w:widowControl/>
              <w:jc w:val="left"/>
              <w:rPr>
                <w:rFonts w:hAnsi="ＭＳ 明朝" w:cs="ＭＳ Ｐゴシック"/>
                <w:color w:val="000000"/>
                <w:kern w:val="0"/>
                <w:szCs w:val="22"/>
              </w:rPr>
            </w:pPr>
          </w:p>
        </w:tc>
        <w:tc>
          <w:tcPr>
            <w:tcW w:w="851" w:type="dxa"/>
            <w:tcBorders>
              <w:top w:val="dotted" w:sz="4" w:space="0" w:color="auto"/>
              <w:left w:val="nil"/>
              <w:bottom w:val="dotted" w:sz="4" w:space="0" w:color="auto"/>
              <w:right w:val="single" w:sz="4" w:space="0" w:color="auto"/>
            </w:tcBorders>
            <w:noWrap/>
          </w:tcPr>
          <w:p w14:paraId="2E55CB91" w14:textId="77777777" w:rsidR="005F6D4E" w:rsidRPr="00502995" w:rsidRDefault="005F6D4E" w:rsidP="005F6D4E">
            <w:pPr>
              <w:widowControl/>
              <w:jc w:val="center"/>
              <w:rPr>
                <w:rFonts w:hAnsi="ＭＳ 明朝" w:cs="ＭＳ Ｐゴシック"/>
                <w:color w:val="000000"/>
                <w:kern w:val="0"/>
                <w:szCs w:val="22"/>
              </w:rPr>
            </w:pPr>
          </w:p>
        </w:tc>
        <w:tc>
          <w:tcPr>
            <w:tcW w:w="850" w:type="dxa"/>
            <w:tcBorders>
              <w:top w:val="dotted" w:sz="4" w:space="0" w:color="auto"/>
              <w:left w:val="nil"/>
              <w:bottom w:val="dotted" w:sz="4" w:space="0" w:color="auto"/>
              <w:right w:val="single" w:sz="4" w:space="0" w:color="auto"/>
            </w:tcBorders>
            <w:noWrap/>
          </w:tcPr>
          <w:p w14:paraId="2C6F44E8" w14:textId="77777777" w:rsidR="005F6D4E" w:rsidRPr="00502995" w:rsidRDefault="005F6D4E" w:rsidP="005F6D4E">
            <w:pPr>
              <w:widowControl/>
              <w:jc w:val="center"/>
              <w:rPr>
                <w:rFonts w:hAnsi="ＭＳ 明朝" w:cs="ＭＳ Ｐゴシック"/>
                <w:color w:val="000000"/>
                <w:kern w:val="0"/>
                <w:szCs w:val="22"/>
              </w:rPr>
            </w:pPr>
          </w:p>
        </w:tc>
      </w:tr>
      <w:tr w:rsidR="005F6D4E" w:rsidRPr="00502995" w14:paraId="12E70B3B" w14:textId="77777777" w:rsidTr="00502995">
        <w:trPr>
          <w:trHeight w:val="270"/>
        </w:trPr>
        <w:tc>
          <w:tcPr>
            <w:tcW w:w="845" w:type="dxa"/>
            <w:tcBorders>
              <w:top w:val="dotted" w:sz="4" w:space="0" w:color="auto"/>
              <w:left w:val="single" w:sz="4" w:space="0" w:color="auto"/>
              <w:bottom w:val="dotted" w:sz="4" w:space="0" w:color="auto"/>
              <w:right w:val="single" w:sz="4" w:space="0" w:color="auto"/>
            </w:tcBorders>
          </w:tcPr>
          <w:p w14:paraId="5CDC4A64" w14:textId="4DE1536D" w:rsidR="005F6D4E" w:rsidRPr="00502995" w:rsidDel="00B15D1F" w:rsidRDefault="005F6D4E" w:rsidP="005F6D4E">
            <w:pPr>
              <w:widowControl/>
              <w:jc w:val="center"/>
              <w:rPr>
                <w:szCs w:val="22"/>
              </w:rPr>
            </w:pPr>
            <w:r>
              <w:rPr>
                <w:rFonts w:hint="eastAsia"/>
              </w:rPr>
              <w:t>５</w:t>
            </w:r>
            <w:r w:rsidRPr="002D4EE7">
              <w:rPr>
                <w:rFonts w:hint="eastAsia"/>
              </w:rPr>
              <w:t>-３</w:t>
            </w:r>
          </w:p>
        </w:tc>
        <w:tc>
          <w:tcPr>
            <w:tcW w:w="5670" w:type="dxa"/>
            <w:tcBorders>
              <w:top w:val="dotted" w:sz="4" w:space="0" w:color="auto"/>
              <w:left w:val="nil"/>
              <w:bottom w:val="dotted" w:sz="4" w:space="0" w:color="auto"/>
              <w:right w:val="single" w:sz="4" w:space="0" w:color="auto"/>
            </w:tcBorders>
            <w:noWrap/>
          </w:tcPr>
          <w:p w14:paraId="3043E5A4" w14:textId="26BF2C32" w:rsidR="005F6D4E" w:rsidRPr="00502995" w:rsidRDefault="005F6D4E" w:rsidP="005F6D4E">
            <w:pPr>
              <w:widowControl/>
              <w:rPr>
                <w:rFonts w:hAnsi="ＭＳ 明朝" w:cs="ＭＳ Ｐゴシック"/>
                <w:color w:val="000000"/>
                <w:kern w:val="0"/>
                <w:szCs w:val="22"/>
              </w:rPr>
            </w:pPr>
            <w:r w:rsidRPr="00502995">
              <w:rPr>
                <w:rFonts w:hAnsi="ＭＳ 明朝" w:cs="ＭＳ Ｐゴシック" w:hint="eastAsia"/>
                <w:color w:val="000000"/>
                <w:kern w:val="0"/>
                <w:szCs w:val="22"/>
              </w:rPr>
              <w:t>サービス対価Ａ（設計・施工・工事監理費等）内訳書</w:t>
            </w:r>
          </w:p>
        </w:tc>
        <w:tc>
          <w:tcPr>
            <w:tcW w:w="850" w:type="dxa"/>
            <w:vMerge/>
            <w:tcBorders>
              <w:top w:val="dotted" w:sz="4" w:space="0" w:color="auto"/>
              <w:left w:val="nil"/>
              <w:bottom w:val="dotted" w:sz="4" w:space="0" w:color="auto"/>
              <w:right w:val="single" w:sz="4" w:space="0" w:color="auto"/>
            </w:tcBorders>
            <w:noWrap/>
            <w:hideMark/>
          </w:tcPr>
          <w:p w14:paraId="37CD8C83" w14:textId="77777777" w:rsidR="005F6D4E" w:rsidRPr="00502995" w:rsidRDefault="005F6D4E" w:rsidP="005F6D4E">
            <w:pPr>
              <w:widowControl/>
              <w:jc w:val="left"/>
              <w:rPr>
                <w:rFonts w:hAnsi="ＭＳ 明朝" w:cs="ＭＳ Ｐゴシック"/>
                <w:color w:val="000000"/>
                <w:kern w:val="0"/>
                <w:szCs w:val="22"/>
              </w:rPr>
            </w:pPr>
          </w:p>
        </w:tc>
        <w:tc>
          <w:tcPr>
            <w:tcW w:w="851" w:type="dxa"/>
            <w:tcBorders>
              <w:top w:val="dotted" w:sz="4" w:space="0" w:color="auto"/>
              <w:left w:val="nil"/>
              <w:bottom w:val="dotted" w:sz="4" w:space="0" w:color="auto"/>
              <w:right w:val="single" w:sz="4" w:space="0" w:color="auto"/>
            </w:tcBorders>
            <w:noWrap/>
            <w:hideMark/>
          </w:tcPr>
          <w:p w14:paraId="63943F73" w14:textId="77777777" w:rsidR="005F6D4E" w:rsidRPr="00502995" w:rsidRDefault="005F6D4E" w:rsidP="005F6D4E">
            <w:pPr>
              <w:widowControl/>
              <w:jc w:val="center"/>
              <w:rPr>
                <w:rFonts w:hAnsi="ＭＳ 明朝" w:cs="ＭＳ Ｐゴシック"/>
                <w:color w:val="000000"/>
                <w:kern w:val="0"/>
                <w:szCs w:val="22"/>
              </w:rPr>
            </w:pPr>
          </w:p>
        </w:tc>
        <w:tc>
          <w:tcPr>
            <w:tcW w:w="850" w:type="dxa"/>
            <w:tcBorders>
              <w:top w:val="dotted" w:sz="4" w:space="0" w:color="auto"/>
              <w:left w:val="nil"/>
              <w:bottom w:val="dotted" w:sz="4" w:space="0" w:color="auto"/>
              <w:right w:val="single" w:sz="4" w:space="0" w:color="auto"/>
            </w:tcBorders>
            <w:noWrap/>
            <w:hideMark/>
          </w:tcPr>
          <w:p w14:paraId="49531204" w14:textId="77777777" w:rsidR="005F6D4E" w:rsidRPr="00502995" w:rsidRDefault="005F6D4E" w:rsidP="005F6D4E">
            <w:pPr>
              <w:widowControl/>
              <w:jc w:val="center"/>
              <w:rPr>
                <w:rFonts w:hAnsi="ＭＳ 明朝" w:cs="ＭＳ Ｐゴシック"/>
                <w:color w:val="000000"/>
                <w:kern w:val="0"/>
                <w:szCs w:val="22"/>
              </w:rPr>
            </w:pPr>
          </w:p>
        </w:tc>
      </w:tr>
      <w:tr w:rsidR="005F6D4E" w:rsidRPr="00502995" w14:paraId="7B39514C" w14:textId="77777777" w:rsidTr="00502995">
        <w:trPr>
          <w:trHeight w:val="270"/>
        </w:trPr>
        <w:tc>
          <w:tcPr>
            <w:tcW w:w="845" w:type="dxa"/>
            <w:tcBorders>
              <w:top w:val="dotted" w:sz="4" w:space="0" w:color="auto"/>
              <w:left w:val="single" w:sz="4" w:space="0" w:color="auto"/>
              <w:bottom w:val="dotted" w:sz="4" w:space="0" w:color="auto"/>
              <w:right w:val="single" w:sz="4" w:space="0" w:color="auto"/>
            </w:tcBorders>
          </w:tcPr>
          <w:p w14:paraId="57EDD6E5" w14:textId="38754641" w:rsidR="005F6D4E" w:rsidRPr="00502995" w:rsidDel="00B15D1F" w:rsidRDefault="005F6D4E" w:rsidP="005F6D4E">
            <w:pPr>
              <w:widowControl/>
              <w:jc w:val="center"/>
              <w:rPr>
                <w:szCs w:val="22"/>
              </w:rPr>
            </w:pPr>
            <w:r>
              <w:rPr>
                <w:rFonts w:hint="eastAsia"/>
              </w:rPr>
              <w:t>５</w:t>
            </w:r>
            <w:r w:rsidRPr="002D4EE7">
              <w:rPr>
                <w:rFonts w:hint="eastAsia"/>
              </w:rPr>
              <w:t>-４</w:t>
            </w:r>
          </w:p>
        </w:tc>
        <w:tc>
          <w:tcPr>
            <w:tcW w:w="5670" w:type="dxa"/>
            <w:tcBorders>
              <w:top w:val="dotted" w:sz="4" w:space="0" w:color="auto"/>
              <w:left w:val="nil"/>
              <w:bottom w:val="dotted" w:sz="4" w:space="0" w:color="auto"/>
              <w:right w:val="single" w:sz="4" w:space="0" w:color="auto"/>
            </w:tcBorders>
            <w:noWrap/>
          </w:tcPr>
          <w:p w14:paraId="474FBB6C" w14:textId="3759638E" w:rsidR="005F6D4E" w:rsidRPr="00502995" w:rsidRDefault="005F6D4E" w:rsidP="005F6D4E">
            <w:pPr>
              <w:widowControl/>
              <w:rPr>
                <w:rFonts w:hAnsi="ＭＳ 明朝" w:cs="ＭＳ Ｐゴシック"/>
                <w:color w:val="000000"/>
                <w:kern w:val="0"/>
                <w:szCs w:val="22"/>
              </w:rPr>
            </w:pPr>
            <w:r w:rsidRPr="00502995">
              <w:rPr>
                <w:rFonts w:hAnsi="ＭＳ 明朝" w:cs="ＭＳ Ｐゴシック" w:hint="eastAsia"/>
                <w:color w:val="000000"/>
                <w:kern w:val="0"/>
                <w:szCs w:val="22"/>
              </w:rPr>
              <w:t>サービス対価Ｂ（維持管理費）内訳書</w:t>
            </w:r>
          </w:p>
        </w:tc>
        <w:tc>
          <w:tcPr>
            <w:tcW w:w="850" w:type="dxa"/>
            <w:vMerge/>
            <w:tcBorders>
              <w:top w:val="dotted" w:sz="4" w:space="0" w:color="auto"/>
              <w:left w:val="nil"/>
              <w:bottom w:val="dotted" w:sz="4" w:space="0" w:color="auto"/>
              <w:right w:val="single" w:sz="4" w:space="0" w:color="auto"/>
            </w:tcBorders>
            <w:noWrap/>
            <w:hideMark/>
          </w:tcPr>
          <w:p w14:paraId="58D60BC7" w14:textId="77777777" w:rsidR="005F6D4E" w:rsidRPr="00502995" w:rsidRDefault="005F6D4E" w:rsidP="005F6D4E">
            <w:pPr>
              <w:widowControl/>
              <w:jc w:val="left"/>
              <w:rPr>
                <w:rFonts w:hAnsi="ＭＳ 明朝" w:cs="ＭＳ Ｐゴシック"/>
                <w:color w:val="000000"/>
                <w:kern w:val="0"/>
                <w:szCs w:val="22"/>
              </w:rPr>
            </w:pPr>
          </w:p>
        </w:tc>
        <w:tc>
          <w:tcPr>
            <w:tcW w:w="851" w:type="dxa"/>
            <w:tcBorders>
              <w:top w:val="dotted" w:sz="4" w:space="0" w:color="auto"/>
              <w:left w:val="nil"/>
              <w:bottom w:val="dotted" w:sz="4" w:space="0" w:color="auto"/>
              <w:right w:val="single" w:sz="4" w:space="0" w:color="auto"/>
            </w:tcBorders>
            <w:noWrap/>
            <w:hideMark/>
          </w:tcPr>
          <w:p w14:paraId="268EC090" w14:textId="77777777" w:rsidR="005F6D4E" w:rsidRPr="00502995" w:rsidRDefault="005F6D4E" w:rsidP="005F6D4E">
            <w:pPr>
              <w:widowControl/>
              <w:jc w:val="center"/>
              <w:rPr>
                <w:rFonts w:hAnsi="ＭＳ 明朝" w:cs="ＭＳ Ｐゴシック"/>
                <w:color w:val="000000"/>
                <w:kern w:val="0"/>
                <w:szCs w:val="22"/>
              </w:rPr>
            </w:pPr>
          </w:p>
        </w:tc>
        <w:tc>
          <w:tcPr>
            <w:tcW w:w="850" w:type="dxa"/>
            <w:tcBorders>
              <w:top w:val="dotted" w:sz="4" w:space="0" w:color="auto"/>
              <w:left w:val="nil"/>
              <w:bottom w:val="dotted" w:sz="4" w:space="0" w:color="auto"/>
              <w:right w:val="single" w:sz="4" w:space="0" w:color="auto"/>
            </w:tcBorders>
            <w:noWrap/>
            <w:hideMark/>
          </w:tcPr>
          <w:p w14:paraId="4D7E2409" w14:textId="77777777" w:rsidR="005F6D4E" w:rsidRPr="00502995" w:rsidRDefault="005F6D4E" w:rsidP="005F6D4E">
            <w:pPr>
              <w:widowControl/>
              <w:jc w:val="center"/>
              <w:rPr>
                <w:rFonts w:hAnsi="ＭＳ 明朝" w:cs="ＭＳ Ｐゴシック"/>
                <w:color w:val="000000"/>
                <w:kern w:val="0"/>
                <w:szCs w:val="22"/>
              </w:rPr>
            </w:pPr>
          </w:p>
        </w:tc>
      </w:tr>
      <w:tr w:rsidR="005F6D4E" w:rsidRPr="00502995" w14:paraId="70057DB9" w14:textId="77777777" w:rsidTr="00502995">
        <w:trPr>
          <w:trHeight w:val="270"/>
        </w:trPr>
        <w:tc>
          <w:tcPr>
            <w:tcW w:w="845" w:type="dxa"/>
            <w:tcBorders>
              <w:top w:val="dotted" w:sz="4" w:space="0" w:color="auto"/>
              <w:left w:val="single" w:sz="4" w:space="0" w:color="auto"/>
              <w:bottom w:val="dotted" w:sz="4" w:space="0" w:color="auto"/>
              <w:right w:val="single" w:sz="4" w:space="0" w:color="auto"/>
            </w:tcBorders>
          </w:tcPr>
          <w:p w14:paraId="483C1355" w14:textId="6F34482C" w:rsidR="005F6D4E" w:rsidRPr="00502995" w:rsidDel="00B15D1F" w:rsidRDefault="005F6D4E" w:rsidP="005F6D4E">
            <w:pPr>
              <w:widowControl/>
              <w:jc w:val="center"/>
              <w:rPr>
                <w:szCs w:val="22"/>
              </w:rPr>
            </w:pPr>
            <w:r>
              <w:rPr>
                <w:rFonts w:hint="eastAsia"/>
              </w:rPr>
              <w:t>５</w:t>
            </w:r>
            <w:r w:rsidRPr="002D4EE7">
              <w:rPr>
                <w:rFonts w:hint="eastAsia"/>
              </w:rPr>
              <w:t>-５</w:t>
            </w:r>
          </w:p>
        </w:tc>
        <w:tc>
          <w:tcPr>
            <w:tcW w:w="5670" w:type="dxa"/>
            <w:tcBorders>
              <w:top w:val="dotted" w:sz="4" w:space="0" w:color="auto"/>
              <w:left w:val="nil"/>
              <w:bottom w:val="dotted" w:sz="4" w:space="0" w:color="auto"/>
              <w:right w:val="single" w:sz="4" w:space="0" w:color="auto"/>
            </w:tcBorders>
            <w:noWrap/>
          </w:tcPr>
          <w:p w14:paraId="0E994F24" w14:textId="7A8AE593" w:rsidR="005F6D4E" w:rsidRPr="00502995" w:rsidRDefault="005F6D4E" w:rsidP="005F6D4E">
            <w:pPr>
              <w:widowControl/>
              <w:rPr>
                <w:szCs w:val="22"/>
              </w:rPr>
            </w:pPr>
            <w:r w:rsidRPr="00502995">
              <w:rPr>
                <w:rFonts w:hint="eastAsia"/>
                <w:szCs w:val="22"/>
              </w:rPr>
              <w:t>サービス対価総括表</w:t>
            </w:r>
          </w:p>
        </w:tc>
        <w:tc>
          <w:tcPr>
            <w:tcW w:w="850" w:type="dxa"/>
            <w:vMerge/>
            <w:tcBorders>
              <w:top w:val="dotted" w:sz="4" w:space="0" w:color="auto"/>
              <w:left w:val="nil"/>
              <w:bottom w:val="dotted" w:sz="4" w:space="0" w:color="auto"/>
              <w:right w:val="single" w:sz="4" w:space="0" w:color="auto"/>
            </w:tcBorders>
            <w:noWrap/>
          </w:tcPr>
          <w:p w14:paraId="2A7DDA77" w14:textId="77777777" w:rsidR="005F6D4E" w:rsidRPr="00502995" w:rsidRDefault="005F6D4E" w:rsidP="005F6D4E">
            <w:pPr>
              <w:widowControl/>
              <w:jc w:val="left"/>
              <w:rPr>
                <w:rFonts w:hAnsi="ＭＳ 明朝" w:cs="ＭＳ Ｐゴシック"/>
                <w:color w:val="000000"/>
                <w:kern w:val="0"/>
                <w:szCs w:val="22"/>
              </w:rPr>
            </w:pPr>
          </w:p>
        </w:tc>
        <w:tc>
          <w:tcPr>
            <w:tcW w:w="851" w:type="dxa"/>
            <w:tcBorders>
              <w:top w:val="dotted" w:sz="4" w:space="0" w:color="auto"/>
              <w:left w:val="nil"/>
              <w:bottom w:val="dotted" w:sz="4" w:space="0" w:color="auto"/>
              <w:right w:val="single" w:sz="4" w:space="0" w:color="auto"/>
            </w:tcBorders>
            <w:noWrap/>
          </w:tcPr>
          <w:p w14:paraId="3932DE86" w14:textId="77777777" w:rsidR="005F6D4E" w:rsidRPr="00502995" w:rsidRDefault="005F6D4E" w:rsidP="005F6D4E">
            <w:pPr>
              <w:widowControl/>
              <w:jc w:val="center"/>
              <w:rPr>
                <w:rFonts w:hAnsi="ＭＳ 明朝" w:cs="ＭＳ Ｐゴシック"/>
                <w:color w:val="000000"/>
                <w:kern w:val="0"/>
                <w:szCs w:val="22"/>
              </w:rPr>
            </w:pPr>
          </w:p>
        </w:tc>
        <w:tc>
          <w:tcPr>
            <w:tcW w:w="850" w:type="dxa"/>
            <w:tcBorders>
              <w:top w:val="dotted" w:sz="4" w:space="0" w:color="auto"/>
              <w:left w:val="nil"/>
              <w:bottom w:val="dotted" w:sz="4" w:space="0" w:color="auto"/>
              <w:right w:val="single" w:sz="4" w:space="0" w:color="auto"/>
            </w:tcBorders>
            <w:noWrap/>
          </w:tcPr>
          <w:p w14:paraId="6F8F859B" w14:textId="77777777" w:rsidR="005F6D4E" w:rsidRPr="00502995" w:rsidRDefault="005F6D4E" w:rsidP="005F6D4E">
            <w:pPr>
              <w:widowControl/>
              <w:jc w:val="center"/>
              <w:rPr>
                <w:rFonts w:hAnsi="ＭＳ 明朝" w:cs="ＭＳ Ｐゴシック"/>
                <w:color w:val="000000"/>
                <w:kern w:val="0"/>
                <w:szCs w:val="22"/>
              </w:rPr>
            </w:pPr>
          </w:p>
        </w:tc>
      </w:tr>
      <w:tr w:rsidR="005F6D4E" w:rsidRPr="00502995" w14:paraId="54E415E5" w14:textId="77777777" w:rsidTr="00502995">
        <w:trPr>
          <w:trHeight w:val="270"/>
        </w:trPr>
        <w:tc>
          <w:tcPr>
            <w:tcW w:w="845" w:type="dxa"/>
            <w:tcBorders>
              <w:top w:val="dotted" w:sz="4" w:space="0" w:color="auto"/>
              <w:left w:val="single" w:sz="4" w:space="0" w:color="auto"/>
              <w:bottom w:val="dotted" w:sz="4" w:space="0" w:color="auto"/>
              <w:right w:val="single" w:sz="4" w:space="0" w:color="auto"/>
            </w:tcBorders>
          </w:tcPr>
          <w:p w14:paraId="00DAEBA3" w14:textId="79B4D1AA" w:rsidR="005F6D4E" w:rsidRPr="00502995" w:rsidDel="00B15D1F" w:rsidRDefault="005F6D4E" w:rsidP="005F6D4E">
            <w:pPr>
              <w:widowControl/>
              <w:jc w:val="center"/>
              <w:rPr>
                <w:szCs w:val="22"/>
              </w:rPr>
            </w:pPr>
            <w:r>
              <w:rPr>
                <w:rFonts w:hint="eastAsia"/>
              </w:rPr>
              <w:t>５</w:t>
            </w:r>
            <w:r w:rsidRPr="002D4EE7">
              <w:rPr>
                <w:rFonts w:hint="eastAsia"/>
              </w:rPr>
              <w:t>-６</w:t>
            </w:r>
          </w:p>
        </w:tc>
        <w:tc>
          <w:tcPr>
            <w:tcW w:w="5670" w:type="dxa"/>
            <w:tcBorders>
              <w:top w:val="dotted" w:sz="4" w:space="0" w:color="auto"/>
              <w:left w:val="nil"/>
              <w:bottom w:val="dotted" w:sz="4" w:space="0" w:color="auto"/>
              <w:right w:val="single" w:sz="4" w:space="0" w:color="auto"/>
            </w:tcBorders>
            <w:noWrap/>
          </w:tcPr>
          <w:p w14:paraId="455291CB" w14:textId="75464294" w:rsidR="005F6D4E" w:rsidRPr="00502995" w:rsidRDefault="005F6D4E" w:rsidP="005F6D4E">
            <w:pPr>
              <w:widowControl/>
              <w:rPr>
                <w:rFonts w:hAnsi="ＭＳ 明朝" w:cs="ＭＳ Ｐゴシック"/>
                <w:color w:val="000000"/>
                <w:kern w:val="0"/>
                <w:szCs w:val="22"/>
              </w:rPr>
            </w:pPr>
            <w:r w:rsidRPr="00502995">
              <w:rPr>
                <w:rFonts w:hAnsi="ＭＳ 明朝" w:cs="ＭＳ Ｐゴシック" w:hint="eastAsia"/>
                <w:color w:val="000000"/>
                <w:kern w:val="0"/>
                <w:szCs w:val="22"/>
              </w:rPr>
              <w:t>長期収支計画</w:t>
            </w:r>
          </w:p>
        </w:tc>
        <w:tc>
          <w:tcPr>
            <w:tcW w:w="850" w:type="dxa"/>
            <w:vMerge/>
            <w:tcBorders>
              <w:top w:val="dotted" w:sz="4" w:space="0" w:color="auto"/>
              <w:left w:val="nil"/>
              <w:bottom w:val="dotted" w:sz="4" w:space="0" w:color="auto"/>
              <w:right w:val="single" w:sz="4" w:space="0" w:color="auto"/>
            </w:tcBorders>
            <w:noWrap/>
            <w:hideMark/>
          </w:tcPr>
          <w:p w14:paraId="0BAFF19D" w14:textId="77777777" w:rsidR="005F6D4E" w:rsidRPr="00502995" w:rsidRDefault="005F6D4E" w:rsidP="005F6D4E">
            <w:pPr>
              <w:widowControl/>
              <w:jc w:val="left"/>
              <w:rPr>
                <w:rFonts w:hAnsi="ＭＳ 明朝" w:cs="ＭＳ Ｐゴシック"/>
                <w:color w:val="000000"/>
                <w:kern w:val="0"/>
                <w:szCs w:val="22"/>
              </w:rPr>
            </w:pPr>
          </w:p>
        </w:tc>
        <w:tc>
          <w:tcPr>
            <w:tcW w:w="851" w:type="dxa"/>
            <w:tcBorders>
              <w:top w:val="dotted" w:sz="4" w:space="0" w:color="auto"/>
              <w:left w:val="nil"/>
              <w:bottom w:val="dotted" w:sz="4" w:space="0" w:color="auto"/>
              <w:right w:val="single" w:sz="4" w:space="0" w:color="auto"/>
            </w:tcBorders>
            <w:noWrap/>
            <w:hideMark/>
          </w:tcPr>
          <w:p w14:paraId="77D4D7D8" w14:textId="77777777" w:rsidR="005F6D4E" w:rsidRPr="00502995" w:rsidRDefault="005F6D4E" w:rsidP="005F6D4E">
            <w:pPr>
              <w:widowControl/>
              <w:jc w:val="center"/>
              <w:rPr>
                <w:rFonts w:hAnsi="ＭＳ 明朝" w:cs="ＭＳ Ｐゴシック"/>
                <w:color w:val="000000"/>
                <w:kern w:val="0"/>
                <w:szCs w:val="22"/>
              </w:rPr>
            </w:pPr>
          </w:p>
        </w:tc>
        <w:tc>
          <w:tcPr>
            <w:tcW w:w="850" w:type="dxa"/>
            <w:tcBorders>
              <w:top w:val="dotted" w:sz="4" w:space="0" w:color="auto"/>
              <w:left w:val="nil"/>
              <w:bottom w:val="dotted" w:sz="4" w:space="0" w:color="auto"/>
              <w:right w:val="single" w:sz="4" w:space="0" w:color="auto"/>
            </w:tcBorders>
            <w:noWrap/>
            <w:hideMark/>
          </w:tcPr>
          <w:p w14:paraId="3B696212" w14:textId="77777777" w:rsidR="005F6D4E" w:rsidRPr="00502995" w:rsidRDefault="005F6D4E" w:rsidP="005F6D4E">
            <w:pPr>
              <w:widowControl/>
              <w:jc w:val="center"/>
              <w:rPr>
                <w:rFonts w:hAnsi="ＭＳ 明朝" w:cs="ＭＳ Ｐゴシック"/>
                <w:color w:val="000000"/>
                <w:kern w:val="0"/>
                <w:szCs w:val="22"/>
              </w:rPr>
            </w:pPr>
          </w:p>
        </w:tc>
      </w:tr>
      <w:tr w:rsidR="005F6D4E" w:rsidRPr="00502995" w14:paraId="427092AB" w14:textId="77777777" w:rsidTr="00502995">
        <w:trPr>
          <w:trHeight w:val="270"/>
        </w:trPr>
        <w:tc>
          <w:tcPr>
            <w:tcW w:w="845" w:type="dxa"/>
            <w:tcBorders>
              <w:top w:val="single" w:sz="4" w:space="0" w:color="auto"/>
              <w:left w:val="single" w:sz="4" w:space="0" w:color="auto"/>
              <w:bottom w:val="dotted" w:sz="4" w:space="0" w:color="auto"/>
              <w:right w:val="single" w:sz="4" w:space="0" w:color="auto"/>
            </w:tcBorders>
          </w:tcPr>
          <w:p w14:paraId="19DF8553" w14:textId="21151044" w:rsidR="005F6D4E" w:rsidRPr="00502995" w:rsidDel="00B15D1F" w:rsidRDefault="005F6D4E" w:rsidP="005F6D4E">
            <w:pPr>
              <w:widowControl/>
              <w:jc w:val="center"/>
              <w:rPr>
                <w:szCs w:val="22"/>
              </w:rPr>
            </w:pPr>
            <w:r>
              <w:rPr>
                <w:rFonts w:hint="eastAsia"/>
              </w:rPr>
              <w:t>６</w:t>
            </w:r>
            <w:r w:rsidRPr="002D4EE7">
              <w:rPr>
                <w:rFonts w:hint="eastAsia"/>
              </w:rPr>
              <w:t>-１</w:t>
            </w:r>
          </w:p>
        </w:tc>
        <w:tc>
          <w:tcPr>
            <w:tcW w:w="5670" w:type="dxa"/>
            <w:tcBorders>
              <w:top w:val="single" w:sz="4" w:space="0" w:color="auto"/>
              <w:left w:val="nil"/>
              <w:bottom w:val="dotted" w:sz="4" w:space="0" w:color="auto"/>
              <w:right w:val="single" w:sz="4" w:space="0" w:color="auto"/>
            </w:tcBorders>
            <w:noWrap/>
          </w:tcPr>
          <w:p w14:paraId="0DA6F548" w14:textId="5199D5BC" w:rsidR="005F6D4E" w:rsidRPr="00502995" w:rsidRDefault="005F6D4E" w:rsidP="005F6D4E">
            <w:pPr>
              <w:widowControl/>
              <w:rPr>
                <w:rFonts w:hAnsi="ＭＳ 明朝" w:cs="ＭＳ Ｐゴシック"/>
                <w:color w:val="000000"/>
                <w:kern w:val="0"/>
                <w:szCs w:val="22"/>
              </w:rPr>
            </w:pPr>
            <w:r w:rsidRPr="00502995">
              <w:rPr>
                <w:rFonts w:hAnsi="ＭＳ 明朝" w:cs="ＭＳ Ｐゴシック" w:hint="eastAsia"/>
                <w:color w:val="000000"/>
                <w:kern w:val="0"/>
                <w:szCs w:val="22"/>
              </w:rPr>
              <w:t>事業実施に関する提案書類（表紙）</w:t>
            </w:r>
          </w:p>
        </w:tc>
        <w:tc>
          <w:tcPr>
            <w:tcW w:w="850" w:type="dxa"/>
            <w:vMerge w:val="restart"/>
            <w:tcBorders>
              <w:top w:val="single" w:sz="4" w:space="0" w:color="auto"/>
              <w:left w:val="nil"/>
              <w:bottom w:val="dotted" w:sz="4" w:space="0" w:color="auto"/>
              <w:right w:val="single" w:sz="4" w:space="0" w:color="auto"/>
            </w:tcBorders>
            <w:noWrap/>
            <w:hideMark/>
          </w:tcPr>
          <w:p w14:paraId="591C903D" w14:textId="77777777" w:rsidR="005F6D4E" w:rsidRPr="00502995" w:rsidRDefault="005F6D4E" w:rsidP="005F6D4E">
            <w:pPr>
              <w:widowControl/>
              <w:jc w:val="left"/>
              <w:rPr>
                <w:rFonts w:hAnsi="ＭＳ 明朝" w:cs="ＭＳ Ｐゴシック"/>
                <w:color w:val="000000"/>
                <w:kern w:val="0"/>
                <w:szCs w:val="22"/>
              </w:rPr>
            </w:pPr>
            <w:r w:rsidRPr="00502995">
              <w:rPr>
                <w:rFonts w:hAnsi="ＭＳ 明朝" w:cs="ＭＳ Ｐゴシック" w:hint="eastAsia"/>
                <w:color w:val="000000"/>
                <w:kern w:val="0"/>
                <w:szCs w:val="22"/>
              </w:rPr>
              <w:t>正１</w:t>
            </w:r>
          </w:p>
          <w:p w14:paraId="37D66022" w14:textId="26784247" w:rsidR="005F6D4E" w:rsidRPr="00502995" w:rsidRDefault="005F6D4E" w:rsidP="005F6D4E">
            <w:pPr>
              <w:widowControl/>
              <w:jc w:val="left"/>
              <w:rPr>
                <w:rFonts w:hAnsi="ＭＳ 明朝" w:cs="ＭＳ Ｐゴシック"/>
                <w:color w:val="000000"/>
                <w:kern w:val="0"/>
                <w:szCs w:val="22"/>
              </w:rPr>
            </w:pPr>
            <w:r w:rsidRPr="00502995">
              <w:rPr>
                <w:rFonts w:hAnsi="ＭＳ 明朝" w:cs="ＭＳ Ｐゴシック" w:hint="eastAsia"/>
                <w:color w:val="000000"/>
                <w:kern w:val="0"/>
                <w:szCs w:val="22"/>
              </w:rPr>
              <w:t>副10</w:t>
            </w:r>
          </w:p>
        </w:tc>
        <w:tc>
          <w:tcPr>
            <w:tcW w:w="851" w:type="dxa"/>
            <w:tcBorders>
              <w:top w:val="single" w:sz="4" w:space="0" w:color="auto"/>
              <w:left w:val="nil"/>
              <w:bottom w:val="dotted" w:sz="4" w:space="0" w:color="auto"/>
              <w:right w:val="single" w:sz="4" w:space="0" w:color="auto"/>
            </w:tcBorders>
            <w:noWrap/>
            <w:hideMark/>
          </w:tcPr>
          <w:p w14:paraId="3632C860" w14:textId="77777777" w:rsidR="005F6D4E" w:rsidRPr="00502995" w:rsidRDefault="005F6D4E" w:rsidP="005F6D4E">
            <w:pPr>
              <w:widowControl/>
              <w:jc w:val="center"/>
              <w:rPr>
                <w:rFonts w:hAnsi="ＭＳ 明朝" w:cs="ＭＳ Ｐゴシック"/>
                <w:color w:val="000000"/>
                <w:kern w:val="0"/>
                <w:szCs w:val="22"/>
              </w:rPr>
            </w:pPr>
          </w:p>
        </w:tc>
        <w:tc>
          <w:tcPr>
            <w:tcW w:w="850" w:type="dxa"/>
            <w:tcBorders>
              <w:top w:val="single" w:sz="4" w:space="0" w:color="auto"/>
              <w:left w:val="nil"/>
              <w:bottom w:val="dotted" w:sz="4" w:space="0" w:color="auto"/>
              <w:right w:val="single" w:sz="4" w:space="0" w:color="auto"/>
            </w:tcBorders>
            <w:noWrap/>
            <w:hideMark/>
          </w:tcPr>
          <w:p w14:paraId="553DE46A" w14:textId="77777777" w:rsidR="005F6D4E" w:rsidRPr="00502995" w:rsidRDefault="005F6D4E" w:rsidP="005F6D4E">
            <w:pPr>
              <w:widowControl/>
              <w:jc w:val="center"/>
              <w:rPr>
                <w:rFonts w:hAnsi="ＭＳ 明朝" w:cs="ＭＳ Ｐゴシック"/>
                <w:color w:val="000000"/>
                <w:kern w:val="0"/>
                <w:szCs w:val="22"/>
              </w:rPr>
            </w:pPr>
          </w:p>
        </w:tc>
      </w:tr>
      <w:tr w:rsidR="005F6D4E" w:rsidRPr="00502995" w14:paraId="6FD9B5B9" w14:textId="77777777" w:rsidTr="00502995">
        <w:trPr>
          <w:trHeight w:val="270"/>
        </w:trPr>
        <w:tc>
          <w:tcPr>
            <w:tcW w:w="845" w:type="dxa"/>
            <w:tcBorders>
              <w:top w:val="dotted" w:sz="4" w:space="0" w:color="auto"/>
              <w:left w:val="single" w:sz="4" w:space="0" w:color="auto"/>
              <w:bottom w:val="dotted" w:sz="4" w:space="0" w:color="auto"/>
              <w:right w:val="single" w:sz="4" w:space="0" w:color="auto"/>
            </w:tcBorders>
          </w:tcPr>
          <w:p w14:paraId="3E79BE0D" w14:textId="50F49F18" w:rsidR="005F6D4E" w:rsidRPr="00502995" w:rsidDel="00B15D1F" w:rsidRDefault="005F6D4E" w:rsidP="005F6D4E">
            <w:pPr>
              <w:widowControl/>
              <w:jc w:val="center"/>
              <w:rPr>
                <w:szCs w:val="22"/>
              </w:rPr>
            </w:pPr>
            <w:r>
              <w:rPr>
                <w:rFonts w:hint="eastAsia"/>
              </w:rPr>
              <w:t>６</w:t>
            </w:r>
            <w:r w:rsidRPr="002D4EE7">
              <w:rPr>
                <w:rFonts w:hint="eastAsia"/>
              </w:rPr>
              <w:t>-２</w:t>
            </w:r>
          </w:p>
        </w:tc>
        <w:tc>
          <w:tcPr>
            <w:tcW w:w="5670" w:type="dxa"/>
            <w:tcBorders>
              <w:top w:val="dotted" w:sz="4" w:space="0" w:color="auto"/>
              <w:left w:val="nil"/>
              <w:bottom w:val="dotted" w:sz="4" w:space="0" w:color="auto"/>
              <w:right w:val="single" w:sz="4" w:space="0" w:color="auto"/>
            </w:tcBorders>
            <w:noWrap/>
          </w:tcPr>
          <w:p w14:paraId="64B56A5D" w14:textId="5B42F0E5" w:rsidR="005F6D4E" w:rsidRPr="00502995" w:rsidRDefault="005F6D4E" w:rsidP="005F6D4E">
            <w:pPr>
              <w:widowControl/>
              <w:rPr>
                <w:rFonts w:hAnsi="ＭＳ 明朝" w:cs="ＭＳ Ｐゴシック"/>
                <w:color w:val="000000"/>
                <w:kern w:val="0"/>
                <w:szCs w:val="22"/>
              </w:rPr>
            </w:pPr>
            <w:r w:rsidRPr="00502995">
              <w:rPr>
                <w:rFonts w:hAnsi="ＭＳ 明朝" w:cs="ＭＳ Ｐゴシック" w:hint="eastAsia"/>
                <w:color w:val="000000"/>
                <w:kern w:val="0"/>
                <w:szCs w:val="22"/>
              </w:rPr>
              <w:t>事業実施提案書（１）事業計画の妥当性</w:t>
            </w:r>
          </w:p>
        </w:tc>
        <w:tc>
          <w:tcPr>
            <w:tcW w:w="850" w:type="dxa"/>
            <w:vMerge/>
            <w:tcBorders>
              <w:top w:val="dotted" w:sz="4" w:space="0" w:color="auto"/>
              <w:left w:val="nil"/>
              <w:bottom w:val="dotted" w:sz="4" w:space="0" w:color="auto"/>
              <w:right w:val="single" w:sz="4" w:space="0" w:color="auto"/>
            </w:tcBorders>
            <w:noWrap/>
            <w:hideMark/>
          </w:tcPr>
          <w:p w14:paraId="1EBE4BA0" w14:textId="77777777" w:rsidR="005F6D4E" w:rsidRPr="00502995" w:rsidRDefault="005F6D4E" w:rsidP="005F6D4E">
            <w:pPr>
              <w:widowControl/>
              <w:jc w:val="left"/>
              <w:rPr>
                <w:rFonts w:hAnsi="ＭＳ 明朝" w:cs="ＭＳ Ｐゴシック"/>
                <w:color w:val="000000"/>
                <w:kern w:val="0"/>
                <w:szCs w:val="22"/>
              </w:rPr>
            </w:pPr>
          </w:p>
        </w:tc>
        <w:tc>
          <w:tcPr>
            <w:tcW w:w="851" w:type="dxa"/>
            <w:tcBorders>
              <w:top w:val="dotted" w:sz="4" w:space="0" w:color="auto"/>
              <w:left w:val="nil"/>
              <w:bottom w:val="dotted" w:sz="4" w:space="0" w:color="auto"/>
              <w:right w:val="single" w:sz="4" w:space="0" w:color="auto"/>
            </w:tcBorders>
            <w:noWrap/>
            <w:hideMark/>
          </w:tcPr>
          <w:p w14:paraId="05680ACD" w14:textId="77777777" w:rsidR="005F6D4E" w:rsidRPr="00502995" w:rsidRDefault="005F6D4E" w:rsidP="005F6D4E">
            <w:pPr>
              <w:widowControl/>
              <w:jc w:val="center"/>
              <w:rPr>
                <w:rFonts w:hAnsi="ＭＳ 明朝" w:cs="ＭＳ Ｐゴシック"/>
                <w:color w:val="000000"/>
                <w:kern w:val="0"/>
                <w:szCs w:val="22"/>
              </w:rPr>
            </w:pPr>
          </w:p>
        </w:tc>
        <w:tc>
          <w:tcPr>
            <w:tcW w:w="850" w:type="dxa"/>
            <w:tcBorders>
              <w:top w:val="dotted" w:sz="4" w:space="0" w:color="auto"/>
              <w:left w:val="nil"/>
              <w:bottom w:val="dotted" w:sz="4" w:space="0" w:color="auto"/>
              <w:right w:val="single" w:sz="4" w:space="0" w:color="auto"/>
            </w:tcBorders>
            <w:noWrap/>
            <w:hideMark/>
          </w:tcPr>
          <w:p w14:paraId="03730D81" w14:textId="77777777" w:rsidR="005F6D4E" w:rsidRPr="00502995" w:rsidRDefault="005F6D4E" w:rsidP="005F6D4E">
            <w:pPr>
              <w:widowControl/>
              <w:jc w:val="center"/>
              <w:rPr>
                <w:rFonts w:hAnsi="ＭＳ 明朝" w:cs="ＭＳ Ｐゴシック"/>
                <w:color w:val="000000"/>
                <w:kern w:val="0"/>
                <w:szCs w:val="22"/>
              </w:rPr>
            </w:pPr>
          </w:p>
        </w:tc>
      </w:tr>
      <w:tr w:rsidR="005F6D4E" w:rsidRPr="00502995" w14:paraId="4C71192B" w14:textId="77777777" w:rsidTr="00502995">
        <w:trPr>
          <w:trHeight w:val="270"/>
        </w:trPr>
        <w:tc>
          <w:tcPr>
            <w:tcW w:w="845" w:type="dxa"/>
            <w:tcBorders>
              <w:top w:val="dotted" w:sz="4" w:space="0" w:color="auto"/>
              <w:left w:val="single" w:sz="4" w:space="0" w:color="auto"/>
              <w:bottom w:val="dotted" w:sz="4" w:space="0" w:color="auto"/>
              <w:right w:val="single" w:sz="4" w:space="0" w:color="auto"/>
            </w:tcBorders>
          </w:tcPr>
          <w:p w14:paraId="50032E60" w14:textId="2D55CB49" w:rsidR="005F6D4E" w:rsidRPr="00502995" w:rsidDel="00B15D1F" w:rsidRDefault="005F6D4E" w:rsidP="005F6D4E">
            <w:pPr>
              <w:widowControl/>
              <w:jc w:val="center"/>
              <w:rPr>
                <w:szCs w:val="22"/>
              </w:rPr>
            </w:pPr>
            <w:r>
              <w:rPr>
                <w:rFonts w:hint="eastAsia"/>
              </w:rPr>
              <w:t>６</w:t>
            </w:r>
            <w:r w:rsidRPr="002D4EE7">
              <w:rPr>
                <w:rFonts w:hint="eastAsia"/>
              </w:rPr>
              <w:t>-３</w:t>
            </w:r>
          </w:p>
        </w:tc>
        <w:tc>
          <w:tcPr>
            <w:tcW w:w="5670" w:type="dxa"/>
            <w:tcBorders>
              <w:top w:val="dotted" w:sz="4" w:space="0" w:color="auto"/>
              <w:left w:val="nil"/>
              <w:bottom w:val="dotted" w:sz="4" w:space="0" w:color="auto"/>
              <w:right w:val="single" w:sz="4" w:space="0" w:color="auto"/>
            </w:tcBorders>
            <w:noWrap/>
          </w:tcPr>
          <w:p w14:paraId="19D17835" w14:textId="59F41DC7" w:rsidR="005F6D4E" w:rsidRPr="00502995" w:rsidRDefault="005F6D4E" w:rsidP="005F6D4E">
            <w:pPr>
              <w:widowControl/>
              <w:rPr>
                <w:rFonts w:hAnsi="ＭＳ 明朝" w:cs="ＭＳ Ｐゴシック"/>
                <w:color w:val="000000"/>
                <w:kern w:val="0"/>
                <w:szCs w:val="22"/>
              </w:rPr>
            </w:pPr>
            <w:r w:rsidRPr="00502995">
              <w:rPr>
                <w:rFonts w:hAnsi="ＭＳ 明朝" w:cs="ＭＳ Ｐゴシック" w:hint="eastAsia"/>
                <w:color w:val="000000"/>
                <w:kern w:val="0"/>
                <w:szCs w:val="22"/>
              </w:rPr>
              <w:t>事業実施提案書（２）リスクへの対応及び事業継続性</w:t>
            </w:r>
          </w:p>
        </w:tc>
        <w:tc>
          <w:tcPr>
            <w:tcW w:w="850" w:type="dxa"/>
            <w:vMerge/>
            <w:tcBorders>
              <w:top w:val="dotted" w:sz="4" w:space="0" w:color="auto"/>
              <w:left w:val="nil"/>
              <w:bottom w:val="dotted" w:sz="4" w:space="0" w:color="auto"/>
              <w:right w:val="single" w:sz="4" w:space="0" w:color="auto"/>
            </w:tcBorders>
            <w:noWrap/>
            <w:hideMark/>
          </w:tcPr>
          <w:p w14:paraId="13FD4ABF" w14:textId="77777777" w:rsidR="005F6D4E" w:rsidRPr="00502995" w:rsidRDefault="005F6D4E" w:rsidP="005F6D4E">
            <w:pPr>
              <w:widowControl/>
              <w:jc w:val="left"/>
              <w:rPr>
                <w:rFonts w:hAnsi="ＭＳ 明朝" w:cs="ＭＳ Ｐゴシック"/>
                <w:color w:val="000000"/>
                <w:kern w:val="0"/>
                <w:szCs w:val="22"/>
              </w:rPr>
            </w:pPr>
          </w:p>
        </w:tc>
        <w:tc>
          <w:tcPr>
            <w:tcW w:w="851" w:type="dxa"/>
            <w:tcBorders>
              <w:top w:val="dotted" w:sz="4" w:space="0" w:color="auto"/>
              <w:left w:val="nil"/>
              <w:bottom w:val="dotted" w:sz="4" w:space="0" w:color="auto"/>
              <w:right w:val="single" w:sz="4" w:space="0" w:color="auto"/>
            </w:tcBorders>
            <w:noWrap/>
            <w:hideMark/>
          </w:tcPr>
          <w:p w14:paraId="77292B6B" w14:textId="77777777" w:rsidR="005F6D4E" w:rsidRPr="00502995" w:rsidRDefault="005F6D4E" w:rsidP="005F6D4E">
            <w:pPr>
              <w:widowControl/>
              <w:jc w:val="center"/>
              <w:rPr>
                <w:rFonts w:hAnsi="ＭＳ 明朝" w:cs="ＭＳ Ｐゴシック"/>
                <w:color w:val="000000"/>
                <w:kern w:val="0"/>
                <w:szCs w:val="22"/>
              </w:rPr>
            </w:pPr>
          </w:p>
        </w:tc>
        <w:tc>
          <w:tcPr>
            <w:tcW w:w="850" w:type="dxa"/>
            <w:tcBorders>
              <w:top w:val="dotted" w:sz="4" w:space="0" w:color="auto"/>
              <w:left w:val="nil"/>
              <w:bottom w:val="dotted" w:sz="4" w:space="0" w:color="auto"/>
              <w:right w:val="single" w:sz="4" w:space="0" w:color="auto"/>
            </w:tcBorders>
            <w:noWrap/>
            <w:hideMark/>
          </w:tcPr>
          <w:p w14:paraId="0173A442" w14:textId="77777777" w:rsidR="005F6D4E" w:rsidRPr="00502995" w:rsidRDefault="005F6D4E" w:rsidP="005F6D4E">
            <w:pPr>
              <w:widowControl/>
              <w:jc w:val="center"/>
              <w:rPr>
                <w:rFonts w:hAnsi="ＭＳ 明朝" w:cs="ＭＳ Ｐゴシック"/>
                <w:color w:val="000000"/>
                <w:kern w:val="0"/>
                <w:szCs w:val="22"/>
              </w:rPr>
            </w:pPr>
          </w:p>
        </w:tc>
      </w:tr>
      <w:tr w:rsidR="005F6D4E" w:rsidRPr="00502995" w14:paraId="2E12823C" w14:textId="77777777" w:rsidTr="00502995">
        <w:trPr>
          <w:trHeight w:val="270"/>
        </w:trPr>
        <w:tc>
          <w:tcPr>
            <w:tcW w:w="845" w:type="dxa"/>
            <w:tcBorders>
              <w:top w:val="dotted" w:sz="4" w:space="0" w:color="auto"/>
              <w:left w:val="single" w:sz="4" w:space="0" w:color="auto"/>
              <w:bottom w:val="dotted" w:sz="4" w:space="0" w:color="auto"/>
              <w:right w:val="single" w:sz="4" w:space="0" w:color="auto"/>
            </w:tcBorders>
          </w:tcPr>
          <w:p w14:paraId="7DC038C2" w14:textId="5ABAB0D9" w:rsidR="005F6D4E" w:rsidRPr="00502995" w:rsidDel="00B15D1F" w:rsidRDefault="005F6D4E" w:rsidP="005F6D4E">
            <w:pPr>
              <w:widowControl/>
              <w:jc w:val="center"/>
              <w:rPr>
                <w:szCs w:val="22"/>
              </w:rPr>
            </w:pPr>
            <w:r>
              <w:rPr>
                <w:rFonts w:hint="eastAsia"/>
              </w:rPr>
              <w:t>６</w:t>
            </w:r>
            <w:r w:rsidRPr="002D4EE7">
              <w:rPr>
                <w:rFonts w:hint="eastAsia"/>
              </w:rPr>
              <w:t>-４</w:t>
            </w:r>
          </w:p>
        </w:tc>
        <w:tc>
          <w:tcPr>
            <w:tcW w:w="5670" w:type="dxa"/>
            <w:tcBorders>
              <w:top w:val="dotted" w:sz="4" w:space="0" w:color="auto"/>
              <w:left w:val="nil"/>
              <w:bottom w:val="dotted" w:sz="4" w:space="0" w:color="auto"/>
              <w:right w:val="single" w:sz="4" w:space="0" w:color="auto"/>
            </w:tcBorders>
            <w:noWrap/>
          </w:tcPr>
          <w:p w14:paraId="7C336D17" w14:textId="33CFD793" w:rsidR="005F6D4E" w:rsidRPr="00502995" w:rsidRDefault="005F6D4E" w:rsidP="005F6D4E">
            <w:pPr>
              <w:widowControl/>
              <w:rPr>
                <w:rFonts w:hAnsi="ＭＳ 明朝" w:cs="ＭＳ Ｐゴシック"/>
                <w:color w:val="000000"/>
                <w:kern w:val="0"/>
                <w:szCs w:val="22"/>
              </w:rPr>
            </w:pPr>
            <w:r w:rsidRPr="00502995">
              <w:rPr>
                <w:rFonts w:hAnsi="ＭＳ 明朝" w:cs="ＭＳ Ｐゴシック" w:hint="eastAsia"/>
                <w:color w:val="000000"/>
                <w:kern w:val="0"/>
                <w:szCs w:val="22"/>
              </w:rPr>
              <w:t>事業実施提案書（３）地域経済の活性化</w:t>
            </w:r>
          </w:p>
        </w:tc>
        <w:tc>
          <w:tcPr>
            <w:tcW w:w="850" w:type="dxa"/>
            <w:vMerge/>
            <w:tcBorders>
              <w:top w:val="dotted" w:sz="4" w:space="0" w:color="auto"/>
              <w:left w:val="nil"/>
              <w:bottom w:val="dotted" w:sz="4" w:space="0" w:color="auto"/>
              <w:right w:val="single" w:sz="4" w:space="0" w:color="auto"/>
            </w:tcBorders>
            <w:noWrap/>
            <w:hideMark/>
          </w:tcPr>
          <w:p w14:paraId="5BED0F9A" w14:textId="77777777" w:rsidR="005F6D4E" w:rsidRPr="00502995" w:rsidRDefault="005F6D4E" w:rsidP="005F6D4E">
            <w:pPr>
              <w:widowControl/>
              <w:jc w:val="left"/>
              <w:rPr>
                <w:rFonts w:hAnsi="ＭＳ 明朝" w:cs="ＭＳ Ｐゴシック"/>
                <w:color w:val="000000"/>
                <w:kern w:val="0"/>
                <w:szCs w:val="22"/>
              </w:rPr>
            </w:pPr>
          </w:p>
        </w:tc>
        <w:tc>
          <w:tcPr>
            <w:tcW w:w="851" w:type="dxa"/>
            <w:tcBorders>
              <w:top w:val="dotted" w:sz="4" w:space="0" w:color="auto"/>
              <w:left w:val="nil"/>
              <w:bottom w:val="dotted" w:sz="4" w:space="0" w:color="auto"/>
              <w:right w:val="single" w:sz="4" w:space="0" w:color="auto"/>
            </w:tcBorders>
            <w:noWrap/>
            <w:hideMark/>
          </w:tcPr>
          <w:p w14:paraId="307C77B7" w14:textId="77777777" w:rsidR="005F6D4E" w:rsidRPr="00502995" w:rsidRDefault="005F6D4E" w:rsidP="005F6D4E">
            <w:pPr>
              <w:widowControl/>
              <w:jc w:val="center"/>
              <w:rPr>
                <w:rFonts w:hAnsi="ＭＳ 明朝" w:cs="ＭＳ Ｐゴシック"/>
                <w:color w:val="000000"/>
                <w:kern w:val="0"/>
                <w:szCs w:val="22"/>
              </w:rPr>
            </w:pPr>
          </w:p>
        </w:tc>
        <w:tc>
          <w:tcPr>
            <w:tcW w:w="850" w:type="dxa"/>
            <w:tcBorders>
              <w:top w:val="dotted" w:sz="4" w:space="0" w:color="auto"/>
              <w:left w:val="nil"/>
              <w:bottom w:val="dotted" w:sz="4" w:space="0" w:color="auto"/>
              <w:right w:val="single" w:sz="4" w:space="0" w:color="auto"/>
            </w:tcBorders>
            <w:noWrap/>
            <w:hideMark/>
          </w:tcPr>
          <w:p w14:paraId="3209691E" w14:textId="77777777" w:rsidR="005F6D4E" w:rsidRPr="00502995" w:rsidRDefault="005F6D4E" w:rsidP="005F6D4E">
            <w:pPr>
              <w:widowControl/>
              <w:jc w:val="center"/>
              <w:rPr>
                <w:rFonts w:hAnsi="ＭＳ 明朝" w:cs="ＭＳ Ｐゴシック"/>
                <w:color w:val="000000"/>
                <w:kern w:val="0"/>
                <w:szCs w:val="22"/>
              </w:rPr>
            </w:pPr>
          </w:p>
        </w:tc>
      </w:tr>
      <w:tr w:rsidR="005F6D4E" w:rsidRPr="00502995" w14:paraId="5CD8A89C" w14:textId="77777777" w:rsidTr="00502995">
        <w:trPr>
          <w:trHeight w:val="270"/>
        </w:trPr>
        <w:tc>
          <w:tcPr>
            <w:tcW w:w="845" w:type="dxa"/>
            <w:tcBorders>
              <w:top w:val="single" w:sz="4" w:space="0" w:color="auto"/>
              <w:left w:val="single" w:sz="4" w:space="0" w:color="auto"/>
              <w:bottom w:val="dotted" w:sz="4" w:space="0" w:color="auto"/>
              <w:right w:val="single" w:sz="4" w:space="0" w:color="auto"/>
            </w:tcBorders>
          </w:tcPr>
          <w:p w14:paraId="268D394E" w14:textId="69855B50" w:rsidR="005F6D4E" w:rsidRPr="00502995" w:rsidDel="00B15D1F" w:rsidRDefault="005F6D4E" w:rsidP="005F6D4E">
            <w:pPr>
              <w:widowControl/>
              <w:jc w:val="center"/>
              <w:rPr>
                <w:szCs w:val="22"/>
              </w:rPr>
            </w:pPr>
            <w:r>
              <w:rPr>
                <w:rFonts w:hint="eastAsia"/>
              </w:rPr>
              <w:t>７</w:t>
            </w:r>
            <w:r w:rsidRPr="002D4EE7">
              <w:rPr>
                <w:rFonts w:hint="eastAsia"/>
              </w:rPr>
              <w:t>-１</w:t>
            </w:r>
          </w:p>
        </w:tc>
        <w:tc>
          <w:tcPr>
            <w:tcW w:w="5670" w:type="dxa"/>
            <w:tcBorders>
              <w:top w:val="single" w:sz="4" w:space="0" w:color="auto"/>
              <w:left w:val="nil"/>
              <w:bottom w:val="dotted" w:sz="4" w:space="0" w:color="auto"/>
              <w:right w:val="single" w:sz="4" w:space="0" w:color="auto"/>
            </w:tcBorders>
            <w:noWrap/>
          </w:tcPr>
          <w:p w14:paraId="34BE973E" w14:textId="5DF3C11E" w:rsidR="005F6D4E" w:rsidRPr="00502995" w:rsidRDefault="005F6D4E" w:rsidP="005F6D4E">
            <w:pPr>
              <w:widowControl/>
              <w:rPr>
                <w:rFonts w:hAnsi="ＭＳ 明朝" w:cs="ＭＳ Ｐゴシック"/>
                <w:color w:val="000000"/>
                <w:kern w:val="0"/>
                <w:szCs w:val="22"/>
              </w:rPr>
            </w:pPr>
            <w:r w:rsidRPr="00502995">
              <w:rPr>
                <w:rFonts w:hAnsi="ＭＳ 明朝" w:cs="ＭＳ Ｐゴシック" w:hint="eastAsia"/>
                <w:color w:val="000000"/>
                <w:kern w:val="0"/>
                <w:szCs w:val="22"/>
              </w:rPr>
              <w:t>設計・施工に関する提案書類（表紙）</w:t>
            </w:r>
          </w:p>
        </w:tc>
        <w:tc>
          <w:tcPr>
            <w:tcW w:w="850" w:type="dxa"/>
            <w:vMerge w:val="restart"/>
            <w:tcBorders>
              <w:top w:val="single" w:sz="4" w:space="0" w:color="auto"/>
              <w:left w:val="nil"/>
              <w:bottom w:val="dotted" w:sz="4" w:space="0" w:color="auto"/>
              <w:right w:val="single" w:sz="4" w:space="0" w:color="auto"/>
            </w:tcBorders>
            <w:noWrap/>
            <w:hideMark/>
          </w:tcPr>
          <w:p w14:paraId="0EBCF639" w14:textId="77777777" w:rsidR="005F6D4E" w:rsidRPr="00502995" w:rsidRDefault="005F6D4E" w:rsidP="005F6D4E">
            <w:pPr>
              <w:widowControl/>
              <w:jc w:val="left"/>
              <w:rPr>
                <w:rFonts w:hAnsi="ＭＳ 明朝" w:cs="ＭＳ Ｐゴシック"/>
                <w:color w:val="000000"/>
                <w:kern w:val="0"/>
                <w:szCs w:val="22"/>
              </w:rPr>
            </w:pPr>
            <w:r w:rsidRPr="00502995">
              <w:rPr>
                <w:rFonts w:hAnsi="ＭＳ 明朝" w:cs="ＭＳ Ｐゴシック" w:hint="eastAsia"/>
                <w:color w:val="000000"/>
                <w:kern w:val="0"/>
                <w:szCs w:val="22"/>
              </w:rPr>
              <w:t>正１</w:t>
            </w:r>
          </w:p>
          <w:p w14:paraId="023EB43D" w14:textId="66B9EB28" w:rsidR="005F6D4E" w:rsidRPr="00502995" w:rsidRDefault="005F6D4E" w:rsidP="005F6D4E">
            <w:pPr>
              <w:widowControl/>
              <w:jc w:val="left"/>
              <w:rPr>
                <w:rFonts w:hAnsi="ＭＳ 明朝" w:cs="ＭＳ Ｐゴシック"/>
                <w:color w:val="000000"/>
                <w:kern w:val="0"/>
                <w:szCs w:val="22"/>
              </w:rPr>
            </w:pPr>
            <w:r w:rsidRPr="00502995">
              <w:rPr>
                <w:rFonts w:hAnsi="ＭＳ 明朝" w:cs="ＭＳ Ｐゴシック" w:hint="eastAsia"/>
                <w:color w:val="000000"/>
                <w:kern w:val="0"/>
                <w:szCs w:val="22"/>
              </w:rPr>
              <w:t>副10</w:t>
            </w:r>
          </w:p>
        </w:tc>
        <w:tc>
          <w:tcPr>
            <w:tcW w:w="851" w:type="dxa"/>
            <w:tcBorders>
              <w:top w:val="single" w:sz="4" w:space="0" w:color="auto"/>
              <w:left w:val="nil"/>
              <w:bottom w:val="dotted" w:sz="4" w:space="0" w:color="auto"/>
              <w:right w:val="single" w:sz="4" w:space="0" w:color="auto"/>
            </w:tcBorders>
            <w:noWrap/>
            <w:hideMark/>
          </w:tcPr>
          <w:p w14:paraId="3A953F3C" w14:textId="77777777" w:rsidR="005F6D4E" w:rsidRPr="00502995" w:rsidRDefault="005F6D4E" w:rsidP="005F6D4E">
            <w:pPr>
              <w:widowControl/>
              <w:jc w:val="center"/>
              <w:rPr>
                <w:rFonts w:hAnsi="ＭＳ 明朝" w:cs="ＭＳ Ｐゴシック"/>
                <w:color w:val="000000"/>
                <w:kern w:val="0"/>
                <w:szCs w:val="22"/>
              </w:rPr>
            </w:pPr>
          </w:p>
        </w:tc>
        <w:tc>
          <w:tcPr>
            <w:tcW w:w="850" w:type="dxa"/>
            <w:tcBorders>
              <w:top w:val="single" w:sz="4" w:space="0" w:color="auto"/>
              <w:left w:val="nil"/>
              <w:bottom w:val="dotted" w:sz="4" w:space="0" w:color="auto"/>
              <w:right w:val="single" w:sz="4" w:space="0" w:color="auto"/>
            </w:tcBorders>
            <w:noWrap/>
            <w:hideMark/>
          </w:tcPr>
          <w:p w14:paraId="0AA7A7AF" w14:textId="77777777" w:rsidR="005F6D4E" w:rsidRPr="00502995" w:rsidRDefault="005F6D4E" w:rsidP="005F6D4E">
            <w:pPr>
              <w:widowControl/>
              <w:jc w:val="center"/>
              <w:rPr>
                <w:rFonts w:hAnsi="ＭＳ 明朝" w:cs="ＭＳ Ｐゴシック"/>
                <w:color w:val="000000"/>
                <w:kern w:val="0"/>
                <w:szCs w:val="22"/>
              </w:rPr>
            </w:pPr>
          </w:p>
        </w:tc>
      </w:tr>
      <w:tr w:rsidR="005F6D4E" w:rsidRPr="00502995" w14:paraId="5AC7F40E" w14:textId="77777777" w:rsidTr="00502995">
        <w:trPr>
          <w:trHeight w:val="270"/>
        </w:trPr>
        <w:tc>
          <w:tcPr>
            <w:tcW w:w="845" w:type="dxa"/>
            <w:tcBorders>
              <w:top w:val="dotted" w:sz="4" w:space="0" w:color="auto"/>
              <w:left w:val="single" w:sz="4" w:space="0" w:color="auto"/>
              <w:bottom w:val="dotted" w:sz="4" w:space="0" w:color="auto"/>
              <w:right w:val="single" w:sz="4" w:space="0" w:color="auto"/>
            </w:tcBorders>
          </w:tcPr>
          <w:p w14:paraId="24C4264B" w14:textId="586EE2F9" w:rsidR="005F6D4E" w:rsidRPr="00502995" w:rsidDel="00B15D1F" w:rsidRDefault="005F6D4E" w:rsidP="005F6D4E">
            <w:pPr>
              <w:widowControl/>
              <w:jc w:val="center"/>
              <w:rPr>
                <w:szCs w:val="22"/>
              </w:rPr>
            </w:pPr>
            <w:r>
              <w:rPr>
                <w:rFonts w:hint="eastAsia"/>
              </w:rPr>
              <w:t>７</w:t>
            </w:r>
            <w:r w:rsidRPr="002D4EE7">
              <w:rPr>
                <w:rFonts w:hint="eastAsia"/>
              </w:rPr>
              <w:t>-２</w:t>
            </w:r>
          </w:p>
        </w:tc>
        <w:tc>
          <w:tcPr>
            <w:tcW w:w="5670" w:type="dxa"/>
            <w:tcBorders>
              <w:top w:val="dotted" w:sz="4" w:space="0" w:color="auto"/>
              <w:left w:val="nil"/>
              <w:bottom w:val="dotted" w:sz="4" w:space="0" w:color="auto"/>
              <w:right w:val="single" w:sz="4" w:space="0" w:color="auto"/>
            </w:tcBorders>
            <w:noWrap/>
          </w:tcPr>
          <w:p w14:paraId="09A1F1EC" w14:textId="5979108D" w:rsidR="005F6D4E" w:rsidRPr="00502995" w:rsidRDefault="005F6D4E" w:rsidP="005F6D4E">
            <w:pPr>
              <w:widowControl/>
              <w:rPr>
                <w:rFonts w:hAnsi="ＭＳ 明朝" w:cs="ＭＳ Ｐゴシック"/>
                <w:color w:val="000000"/>
                <w:kern w:val="0"/>
                <w:szCs w:val="22"/>
              </w:rPr>
            </w:pPr>
            <w:r w:rsidRPr="00502995">
              <w:rPr>
                <w:rFonts w:hAnsi="ＭＳ 明朝" w:cs="ＭＳ Ｐゴシック" w:hint="eastAsia"/>
                <w:color w:val="000000"/>
                <w:kern w:val="0"/>
                <w:szCs w:val="22"/>
              </w:rPr>
              <w:t>設計・施工提案書（１）設計・施工業務の実施体制及びスケジュール</w:t>
            </w:r>
          </w:p>
        </w:tc>
        <w:tc>
          <w:tcPr>
            <w:tcW w:w="850" w:type="dxa"/>
            <w:vMerge/>
            <w:tcBorders>
              <w:top w:val="dotted" w:sz="4" w:space="0" w:color="auto"/>
              <w:left w:val="nil"/>
              <w:bottom w:val="dotted" w:sz="4" w:space="0" w:color="auto"/>
              <w:right w:val="single" w:sz="4" w:space="0" w:color="auto"/>
            </w:tcBorders>
            <w:noWrap/>
            <w:hideMark/>
          </w:tcPr>
          <w:p w14:paraId="24CA98D1" w14:textId="77777777" w:rsidR="005F6D4E" w:rsidRPr="00502995" w:rsidRDefault="005F6D4E" w:rsidP="005F6D4E">
            <w:pPr>
              <w:widowControl/>
              <w:jc w:val="left"/>
              <w:rPr>
                <w:rFonts w:hAnsi="ＭＳ 明朝" w:cs="ＭＳ Ｐゴシック"/>
                <w:color w:val="000000"/>
                <w:kern w:val="0"/>
                <w:szCs w:val="22"/>
              </w:rPr>
            </w:pPr>
          </w:p>
        </w:tc>
        <w:tc>
          <w:tcPr>
            <w:tcW w:w="851" w:type="dxa"/>
            <w:tcBorders>
              <w:top w:val="dotted" w:sz="4" w:space="0" w:color="auto"/>
              <w:left w:val="nil"/>
              <w:bottom w:val="dotted" w:sz="4" w:space="0" w:color="auto"/>
              <w:right w:val="single" w:sz="4" w:space="0" w:color="auto"/>
            </w:tcBorders>
            <w:noWrap/>
            <w:hideMark/>
          </w:tcPr>
          <w:p w14:paraId="0B55589B" w14:textId="77777777" w:rsidR="005F6D4E" w:rsidRPr="00502995" w:rsidRDefault="005F6D4E" w:rsidP="005F6D4E">
            <w:pPr>
              <w:widowControl/>
              <w:jc w:val="center"/>
              <w:rPr>
                <w:rFonts w:hAnsi="ＭＳ 明朝" w:cs="ＭＳ Ｐゴシック"/>
                <w:color w:val="000000"/>
                <w:kern w:val="0"/>
                <w:szCs w:val="22"/>
              </w:rPr>
            </w:pPr>
          </w:p>
        </w:tc>
        <w:tc>
          <w:tcPr>
            <w:tcW w:w="850" w:type="dxa"/>
            <w:tcBorders>
              <w:top w:val="dotted" w:sz="4" w:space="0" w:color="auto"/>
              <w:left w:val="nil"/>
              <w:bottom w:val="dotted" w:sz="4" w:space="0" w:color="auto"/>
              <w:right w:val="single" w:sz="4" w:space="0" w:color="auto"/>
            </w:tcBorders>
            <w:noWrap/>
            <w:hideMark/>
          </w:tcPr>
          <w:p w14:paraId="6434DB25" w14:textId="77777777" w:rsidR="005F6D4E" w:rsidRPr="00502995" w:rsidRDefault="005F6D4E" w:rsidP="005F6D4E">
            <w:pPr>
              <w:widowControl/>
              <w:jc w:val="center"/>
              <w:rPr>
                <w:rFonts w:hAnsi="ＭＳ 明朝" w:cs="ＭＳ Ｐゴシック"/>
                <w:color w:val="000000"/>
                <w:kern w:val="0"/>
                <w:szCs w:val="22"/>
              </w:rPr>
            </w:pPr>
          </w:p>
        </w:tc>
      </w:tr>
      <w:tr w:rsidR="005F6D4E" w:rsidRPr="00502995" w14:paraId="57FE3130" w14:textId="77777777" w:rsidTr="00502995">
        <w:trPr>
          <w:trHeight w:val="270"/>
        </w:trPr>
        <w:tc>
          <w:tcPr>
            <w:tcW w:w="845" w:type="dxa"/>
            <w:tcBorders>
              <w:top w:val="dotted" w:sz="4" w:space="0" w:color="auto"/>
              <w:left w:val="single" w:sz="4" w:space="0" w:color="auto"/>
              <w:bottom w:val="dotted" w:sz="4" w:space="0" w:color="auto"/>
              <w:right w:val="single" w:sz="4" w:space="0" w:color="auto"/>
            </w:tcBorders>
          </w:tcPr>
          <w:p w14:paraId="0881F145" w14:textId="5AB2EF8B" w:rsidR="005F6D4E" w:rsidRPr="00502995" w:rsidDel="00B15D1F" w:rsidRDefault="005F6D4E" w:rsidP="005F6D4E">
            <w:pPr>
              <w:widowControl/>
              <w:jc w:val="center"/>
              <w:rPr>
                <w:szCs w:val="22"/>
              </w:rPr>
            </w:pPr>
            <w:r>
              <w:rPr>
                <w:rFonts w:hint="eastAsia"/>
              </w:rPr>
              <w:t>７</w:t>
            </w:r>
            <w:r w:rsidRPr="002D4EE7">
              <w:rPr>
                <w:rFonts w:hint="eastAsia"/>
              </w:rPr>
              <w:t>-３</w:t>
            </w:r>
          </w:p>
        </w:tc>
        <w:tc>
          <w:tcPr>
            <w:tcW w:w="5670" w:type="dxa"/>
            <w:tcBorders>
              <w:top w:val="dotted" w:sz="4" w:space="0" w:color="auto"/>
              <w:left w:val="nil"/>
              <w:bottom w:val="dotted" w:sz="4" w:space="0" w:color="auto"/>
              <w:right w:val="single" w:sz="4" w:space="0" w:color="auto"/>
            </w:tcBorders>
            <w:noWrap/>
          </w:tcPr>
          <w:p w14:paraId="1B1143BC" w14:textId="057A254B" w:rsidR="005F6D4E" w:rsidRPr="00502995" w:rsidRDefault="005F6D4E" w:rsidP="005F6D4E">
            <w:pPr>
              <w:widowControl/>
              <w:rPr>
                <w:rFonts w:hAnsi="ＭＳ 明朝" w:cs="ＭＳ Ｐゴシック"/>
                <w:color w:val="000000"/>
                <w:kern w:val="0"/>
                <w:szCs w:val="22"/>
              </w:rPr>
            </w:pPr>
            <w:r w:rsidRPr="00502995">
              <w:rPr>
                <w:rFonts w:hAnsi="ＭＳ 明朝" w:cs="ＭＳ Ｐゴシック" w:hint="eastAsia"/>
                <w:color w:val="000000"/>
                <w:kern w:val="0"/>
                <w:szCs w:val="22"/>
              </w:rPr>
              <w:t>設計・施工提案書（２）空調設備等の性能及び機能</w:t>
            </w:r>
          </w:p>
        </w:tc>
        <w:tc>
          <w:tcPr>
            <w:tcW w:w="850" w:type="dxa"/>
            <w:vMerge/>
            <w:tcBorders>
              <w:top w:val="dotted" w:sz="4" w:space="0" w:color="auto"/>
              <w:left w:val="nil"/>
              <w:bottom w:val="dotted" w:sz="4" w:space="0" w:color="auto"/>
              <w:right w:val="single" w:sz="4" w:space="0" w:color="auto"/>
            </w:tcBorders>
            <w:noWrap/>
            <w:hideMark/>
          </w:tcPr>
          <w:p w14:paraId="00605067" w14:textId="77777777" w:rsidR="005F6D4E" w:rsidRPr="00502995" w:rsidRDefault="005F6D4E" w:rsidP="005F6D4E">
            <w:pPr>
              <w:widowControl/>
              <w:jc w:val="left"/>
              <w:rPr>
                <w:rFonts w:hAnsi="ＭＳ 明朝" w:cs="ＭＳ Ｐゴシック"/>
                <w:color w:val="000000"/>
                <w:kern w:val="0"/>
                <w:szCs w:val="22"/>
              </w:rPr>
            </w:pPr>
          </w:p>
        </w:tc>
        <w:tc>
          <w:tcPr>
            <w:tcW w:w="851" w:type="dxa"/>
            <w:tcBorders>
              <w:top w:val="dotted" w:sz="4" w:space="0" w:color="auto"/>
              <w:left w:val="nil"/>
              <w:bottom w:val="dotted" w:sz="4" w:space="0" w:color="auto"/>
              <w:right w:val="single" w:sz="4" w:space="0" w:color="auto"/>
            </w:tcBorders>
            <w:noWrap/>
            <w:hideMark/>
          </w:tcPr>
          <w:p w14:paraId="09F92F60" w14:textId="77777777" w:rsidR="005F6D4E" w:rsidRPr="00502995" w:rsidRDefault="005F6D4E" w:rsidP="005F6D4E">
            <w:pPr>
              <w:widowControl/>
              <w:jc w:val="center"/>
              <w:rPr>
                <w:rFonts w:hAnsi="ＭＳ 明朝" w:cs="ＭＳ Ｐゴシック"/>
                <w:color w:val="000000"/>
                <w:kern w:val="0"/>
                <w:szCs w:val="22"/>
              </w:rPr>
            </w:pPr>
          </w:p>
        </w:tc>
        <w:tc>
          <w:tcPr>
            <w:tcW w:w="850" w:type="dxa"/>
            <w:tcBorders>
              <w:top w:val="dotted" w:sz="4" w:space="0" w:color="auto"/>
              <w:left w:val="nil"/>
              <w:bottom w:val="dotted" w:sz="4" w:space="0" w:color="auto"/>
              <w:right w:val="single" w:sz="4" w:space="0" w:color="auto"/>
            </w:tcBorders>
            <w:noWrap/>
            <w:hideMark/>
          </w:tcPr>
          <w:p w14:paraId="379B32F2" w14:textId="77777777" w:rsidR="005F6D4E" w:rsidRPr="00502995" w:rsidRDefault="005F6D4E" w:rsidP="005F6D4E">
            <w:pPr>
              <w:widowControl/>
              <w:jc w:val="center"/>
              <w:rPr>
                <w:rFonts w:hAnsi="ＭＳ 明朝" w:cs="ＭＳ Ｐゴシック"/>
                <w:color w:val="000000"/>
                <w:kern w:val="0"/>
                <w:szCs w:val="22"/>
              </w:rPr>
            </w:pPr>
          </w:p>
        </w:tc>
      </w:tr>
      <w:tr w:rsidR="005F6D4E" w:rsidRPr="00502995" w14:paraId="6F4AFA7D" w14:textId="77777777" w:rsidTr="00502995">
        <w:trPr>
          <w:trHeight w:val="270"/>
        </w:trPr>
        <w:tc>
          <w:tcPr>
            <w:tcW w:w="845" w:type="dxa"/>
            <w:tcBorders>
              <w:top w:val="dotted" w:sz="4" w:space="0" w:color="auto"/>
              <w:left w:val="single" w:sz="4" w:space="0" w:color="auto"/>
              <w:bottom w:val="dotted" w:sz="4" w:space="0" w:color="auto"/>
              <w:right w:val="single" w:sz="4" w:space="0" w:color="auto"/>
            </w:tcBorders>
          </w:tcPr>
          <w:p w14:paraId="4BB88C9B" w14:textId="1B9E4970" w:rsidR="005F6D4E" w:rsidRPr="00502995" w:rsidDel="00B15D1F" w:rsidRDefault="005F6D4E" w:rsidP="005F6D4E">
            <w:pPr>
              <w:widowControl/>
              <w:jc w:val="center"/>
              <w:rPr>
                <w:szCs w:val="22"/>
              </w:rPr>
            </w:pPr>
            <w:r>
              <w:rPr>
                <w:rFonts w:hint="eastAsia"/>
              </w:rPr>
              <w:t>７</w:t>
            </w:r>
            <w:r w:rsidRPr="002D4EE7">
              <w:rPr>
                <w:rFonts w:hint="eastAsia"/>
              </w:rPr>
              <w:t>-４</w:t>
            </w:r>
          </w:p>
        </w:tc>
        <w:tc>
          <w:tcPr>
            <w:tcW w:w="5670" w:type="dxa"/>
            <w:tcBorders>
              <w:top w:val="dotted" w:sz="4" w:space="0" w:color="auto"/>
              <w:left w:val="nil"/>
              <w:bottom w:val="dotted" w:sz="4" w:space="0" w:color="auto"/>
              <w:right w:val="single" w:sz="4" w:space="0" w:color="auto"/>
            </w:tcBorders>
            <w:noWrap/>
          </w:tcPr>
          <w:p w14:paraId="3EDEFE22" w14:textId="335F4AF5" w:rsidR="005F6D4E" w:rsidRPr="00502995" w:rsidRDefault="005F6D4E" w:rsidP="005F6D4E">
            <w:pPr>
              <w:widowControl/>
              <w:rPr>
                <w:rFonts w:hAnsi="ＭＳ 明朝" w:cs="ＭＳ Ｐゴシック"/>
                <w:color w:val="000000"/>
                <w:kern w:val="0"/>
                <w:szCs w:val="22"/>
              </w:rPr>
            </w:pPr>
            <w:r w:rsidRPr="00502995">
              <w:rPr>
                <w:rFonts w:hAnsi="ＭＳ 明朝" w:cs="ＭＳ Ｐゴシック" w:hint="eastAsia"/>
                <w:color w:val="000000"/>
                <w:kern w:val="0"/>
                <w:szCs w:val="22"/>
              </w:rPr>
              <w:t>設計・施工提案書（３）設計・施工における対象施設運営等への配慮</w:t>
            </w:r>
          </w:p>
        </w:tc>
        <w:tc>
          <w:tcPr>
            <w:tcW w:w="850" w:type="dxa"/>
            <w:vMerge/>
            <w:tcBorders>
              <w:top w:val="dotted" w:sz="4" w:space="0" w:color="auto"/>
              <w:left w:val="nil"/>
              <w:bottom w:val="dotted" w:sz="4" w:space="0" w:color="auto"/>
              <w:right w:val="single" w:sz="4" w:space="0" w:color="auto"/>
            </w:tcBorders>
            <w:noWrap/>
            <w:hideMark/>
          </w:tcPr>
          <w:p w14:paraId="0BC82B9B" w14:textId="77777777" w:rsidR="005F6D4E" w:rsidRPr="00502995" w:rsidRDefault="005F6D4E" w:rsidP="005F6D4E">
            <w:pPr>
              <w:widowControl/>
              <w:jc w:val="left"/>
              <w:rPr>
                <w:rFonts w:hAnsi="ＭＳ 明朝" w:cs="ＭＳ Ｐゴシック"/>
                <w:color w:val="000000"/>
                <w:kern w:val="0"/>
                <w:szCs w:val="22"/>
              </w:rPr>
            </w:pPr>
          </w:p>
        </w:tc>
        <w:tc>
          <w:tcPr>
            <w:tcW w:w="851" w:type="dxa"/>
            <w:tcBorders>
              <w:top w:val="dotted" w:sz="4" w:space="0" w:color="auto"/>
              <w:left w:val="nil"/>
              <w:bottom w:val="dotted" w:sz="4" w:space="0" w:color="auto"/>
              <w:right w:val="single" w:sz="4" w:space="0" w:color="auto"/>
            </w:tcBorders>
            <w:noWrap/>
            <w:hideMark/>
          </w:tcPr>
          <w:p w14:paraId="193D9734" w14:textId="77777777" w:rsidR="005F6D4E" w:rsidRPr="00502995" w:rsidRDefault="005F6D4E" w:rsidP="005F6D4E">
            <w:pPr>
              <w:widowControl/>
              <w:jc w:val="center"/>
              <w:rPr>
                <w:rFonts w:hAnsi="ＭＳ 明朝" w:cs="ＭＳ Ｐゴシック"/>
                <w:color w:val="000000"/>
                <w:kern w:val="0"/>
                <w:szCs w:val="22"/>
              </w:rPr>
            </w:pPr>
          </w:p>
        </w:tc>
        <w:tc>
          <w:tcPr>
            <w:tcW w:w="850" w:type="dxa"/>
            <w:tcBorders>
              <w:top w:val="dotted" w:sz="4" w:space="0" w:color="auto"/>
              <w:left w:val="nil"/>
              <w:bottom w:val="dotted" w:sz="4" w:space="0" w:color="auto"/>
              <w:right w:val="single" w:sz="4" w:space="0" w:color="auto"/>
            </w:tcBorders>
            <w:noWrap/>
            <w:hideMark/>
          </w:tcPr>
          <w:p w14:paraId="6ADE5AB6" w14:textId="77777777" w:rsidR="005F6D4E" w:rsidRPr="00502995" w:rsidRDefault="005F6D4E" w:rsidP="005F6D4E">
            <w:pPr>
              <w:widowControl/>
              <w:jc w:val="center"/>
              <w:rPr>
                <w:rFonts w:hAnsi="ＭＳ 明朝" w:cs="ＭＳ Ｐゴシック"/>
                <w:color w:val="000000"/>
                <w:kern w:val="0"/>
                <w:szCs w:val="22"/>
              </w:rPr>
            </w:pPr>
          </w:p>
        </w:tc>
      </w:tr>
      <w:tr w:rsidR="005F6D4E" w:rsidRPr="00502995" w14:paraId="230C37C1" w14:textId="77777777" w:rsidTr="00502995">
        <w:trPr>
          <w:trHeight w:val="270"/>
        </w:trPr>
        <w:tc>
          <w:tcPr>
            <w:tcW w:w="845" w:type="dxa"/>
            <w:tcBorders>
              <w:top w:val="dotted" w:sz="4" w:space="0" w:color="auto"/>
              <w:left w:val="single" w:sz="4" w:space="0" w:color="auto"/>
              <w:bottom w:val="dotted" w:sz="4" w:space="0" w:color="auto"/>
              <w:right w:val="single" w:sz="4" w:space="0" w:color="auto"/>
            </w:tcBorders>
          </w:tcPr>
          <w:p w14:paraId="78E3796C" w14:textId="597701BF" w:rsidR="005F6D4E" w:rsidRPr="00502995" w:rsidDel="00B15D1F" w:rsidRDefault="005F6D4E" w:rsidP="005F6D4E">
            <w:pPr>
              <w:widowControl/>
              <w:jc w:val="center"/>
              <w:rPr>
                <w:szCs w:val="22"/>
              </w:rPr>
            </w:pPr>
            <w:r>
              <w:rPr>
                <w:rFonts w:hint="eastAsia"/>
              </w:rPr>
              <w:t>７</w:t>
            </w:r>
            <w:r w:rsidRPr="002D4EE7">
              <w:rPr>
                <w:rFonts w:hint="eastAsia"/>
              </w:rPr>
              <w:t>-５</w:t>
            </w:r>
          </w:p>
        </w:tc>
        <w:tc>
          <w:tcPr>
            <w:tcW w:w="5670" w:type="dxa"/>
            <w:tcBorders>
              <w:top w:val="dotted" w:sz="4" w:space="0" w:color="auto"/>
              <w:left w:val="nil"/>
              <w:bottom w:val="dotted" w:sz="4" w:space="0" w:color="auto"/>
              <w:right w:val="single" w:sz="4" w:space="0" w:color="auto"/>
            </w:tcBorders>
            <w:noWrap/>
          </w:tcPr>
          <w:p w14:paraId="6E2E0E29" w14:textId="6A4B3AFA" w:rsidR="005F6D4E" w:rsidRPr="00502995" w:rsidRDefault="005F6D4E" w:rsidP="005F6D4E">
            <w:pPr>
              <w:widowControl/>
              <w:rPr>
                <w:rFonts w:hAnsi="ＭＳ 明朝" w:cs="ＭＳ Ｐゴシック"/>
                <w:color w:val="000000"/>
                <w:kern w:val="0"/>
                <w:szCs w:val="22"/>
              </w:rPr>
            </w:pPr>
            <w:r w:rsidRPr="00502995">
              <w:rPr>
                <w:rFonts w:hAnsi="ＭＳ 明朝" w:cs="ＭＳ Ｐゴシック" w:hint="eastAsia"/>
                <w:color w:val="000000"/>
                <w:kern w:val="0"/>
                <w:szCs w:val="22"/>
              </w:rPr>
              <w:t>設計・施工提案書（４）設計・施工における環境負荷低減への配慮及び工夫</w:t>
            </w:r>
          </w:p>
        </w:tc>
        <w:tc>
          <w:tcPr>
            <w:tcW w:w="850" w:type="dxa"/>
            <w:vMerge/>
            <w:tcBorders>
              <w:top w:val="dotted" w:sz="4" w:space="0" w:color="auto"/>
              <w:left w:val="nil"/>
              <w:bottom w:val="dotted" w:sz="4" w:space="0" w:color="auto"/>
              <w:right w:val="single" w:sz="4" w:space="0" w:color="auto"/>
            </w:tcBorders>
            <w:noWrap/>
            <w:hideMark/>
          </w:tcPr>
          <w:p w14:paraId="77E21AF3" w14:textId="77777777" w:rsidR="005F6D4E" w:rsidRPr="00502995" w:rsidRDefault="005F6D4E" w:rsidP="005F6D4E">
            <w:pPr>
              <w:widowControl/>
              <w:jc w:val="left"/>
              <w:rPr>
                <w:rFonts w:hAnsi="ＭＳ 明朝" w:cs="ＭＳ Ｐゴシック"/>
                <w:color w:val="000000"/>
                <w:kern w:val="0"/>
                <w:szCs w:val="22"/>
              </w:rPr>
            </w:pPr>
          </w:p>
        </w:tc>
        <w:tc>
          <w:tcPr>
            <w:tcW w:w="851" w:type="dxa"/>
            <w:tcBorders>
              <w:top w:val="dotted" w:sz="4" w:space="0" w:color="auto"/>
              <w:left w:val="nil"/>
              <w:bottom w:val="dotted" w:sz="4" w:space="0" w:color="auto"/>
              <w:right w:val="single" w:sz="4" w:space="0" w:color="auto"/>
            </w:tcBorders>
            <w:noWrap/>
            <w:hideMark/>
          </w:tcPr>
          <w:p w14:paraId="3830D763" w14:textId="77777777" w:rsidR="005F6D4E" w:rsidRPr="00502995" w:rsidRDefault="005F6D4E" w:rsidP="005F6D4E">
            <w:pPr>
              <w:widowControl/>
              <w:jc w:val="center"/>
              <w:rPr>
                <w:rFonts w:hAnsi="ＭＳ 明朝" w:cs="ＭＳ Ｐゴシック"/>
                <w:color w:val="000000"/>
                <w:kern w:val="0"/>
                <w:szCs w:val="22"/>
              </w:rPr>
            </w:pPr>
          </w:p>
        </w:tc>
        <w:tc>
          <w:tcPr>
            <w:tcW w:w="850" w:type="dxa"/>
            <w:tcBorders>
              <w:top w:val="dotted" w:sz="4" w:space="0" w:color="auto"/>
              <w:left w:val="nil"/>
              <w:bottom w:val="dotted" w:sz="4" w:space="0" w:color="auto"/>
              <w:right w:val="single" w:sz="4" w:space="0" w:color="auto"/>
            </w:tcBorders>
            <w:noWrap/>
            <w:hideMark/>
          </w:tcPr>
          <w:p w14:paraId="44C3B539" w14:textId="77777777" w:rsidR="005F6D4E" w:rsidRPr="00502995" w:rsidRDefault="005F6D4E" w:rsidP="005F6D4E">
            <w:pPr>
              <w:widowControl/>
              <w:jc w:val="center"/>
              <w:rPr>
                <w:rFonts w:hAnsi="ＭＳ 明朝" w:cs="ＭＳ Ｐゴシック"/>
                <w:color w:val="000000"/>
                <w:kern w:val="0"/>
                <w:szCs w:val="22"/>
              </w:rPr>
            </w:pPr>
          </w:p>
        </w:tc>
      </w:tr>
      <w:tr w:rsidR="005F6D4E" w:rsidRPr="00502995" w14:paraId="060AB0B6" w14:textId="77777777" w:rsidTr="00502995">
        <w:trPr>
          <w:trHeight w:val="270"/>
        </w:trPr>
        <w:tc>
          <w:tcPr>
            <w:tcW w:w="845" w:type="dxa"/>
            <w:tcBorders>
              <w:top w:val="dotted" w:sz="4" w:space="0" w:color="auto"/>
              <w:left w:val="single" w:sz="4" w:space="0" w:color="auto"/>
              <w:bottom w:val="dotted" w:sz="4" w:space="0" w:color="auto"/>
              <w:right w:val="single" w:sz="4" w:space="0" w:color="auto"/>
            </w:tcBorders>
          </w:tcPr>
          <w:p w14:paraId="6B394A04" w14:textId="79B6A756" w:rsidR="005F6D4E" w:rsidRPr="00502995" w:rsidDel="00B15D1F" w:rsidRDefault="005F6D4E" w:rsidP="005F6D4E">
            <w:pPr>
              <w:widowControl/>
              <w:jc w:val="center"/>
              <w:rPr>
                <w:szCs w:val="22"/>
              </w:rPr>
            </w:pPr>
            <w:r>
              <w:rPr>
                <w:rFonts w:hint="eastAsia"/>
              </w:rPr>
              <w:t>７</w:t>
            </w:r>
            <w:r w:rsidRPr="00F60E6E">
              <w:rPr>
                <w:rFonts w:hint="eastAsia"/>
              </w:rPr>
              <w:t>-６</w:t>
            </w:r>
          </w:p>
        </w:tc>
        <w:tc>
          <w:tcPr>
            <w:tcW w:w="5670" w:type="dxa"/>
            <w:tcBorders>
              <w:top w:val="dotted" w:sz="4" w:space="0" w:color="auto"/>
              <w:left w:val="nil"/>
              <w:bottom w:val="dotted" w:sz="4" w:space="0" w:color="auto"/>
              <w:right w:val="single" w:sz="4" w:space="0" w:color="auto"/>
            </w:tcBorders>
            <w:noWrap/>
          </w:tcPr>
          <w:p w14:paraId="4A3C7D79" w14:textId="56CE16F6" w:rsidR="005F6D4E" w:rsidRPr="00502995" w:rsidRDefault="005F6D4E" w:rsidP="005F6D4E">
            <w:pPr>
              <w:widowControl/>
              <w:rPr>
                <w:rFonts w:hAnsi="ＭＳ 明朝" w:cs="ＭＳ Ｐゴシック"/>
                <w:color w:val="000000"/>
                <w:kern w:val="0"/>
                <w:szCs w:val="22"/>
              </w:rPr>
            </w:pPr>
            <w:r w:rsidRPr="00502995">
              <w:rPr>
                <w:rFonts w:hAnsi="ＭＳ 明朝" w:cs="ＭＳ Ｐゴシック" w:hint="eastAsia"/>
                <w:color w:val="000000"/>
                <w:kern w:val="0"/>
                <w:szCs w:val="22"/>
              </w:rPr>
              <w:t>設計・施工提案書（</w:t>
            </w:r>
            <w:r w:rsidRPr="00502995">
              <w:rPr>
                <w:rFonts w:hAnsi="ＭＳ 明朝" w:cs="ＭＳ Ｐゴシック"/>
                <w:color w:val="000000"/>
                <w:kern w:val="0"/>
                <w:szCs w:val="22"/>
              </w:rPr>
              <w:t>５）設計・施工における防災対策への配慮及び工夫</w:t>
            </w:r>
          </w:p>
        </w:tc>
        <w:tc>
          <w:tcPr>
            <w:tcW w:w="850" w:type="dxa"/>
            <w:vMerge/>
            <w:tcBorders>
              <w:top w:val="dotted" w:sz="4" w:space="0" w:color="auto"/>
              <w:left w:val="nil"/>
              <w:bottom w:val="dotted" w:sz="4" w:space="0" w:color="auto"/>
              <w:right w:val="single" w:sz="4" w:space="0" w:color="auto"/>
            </w:tcBorders>
            <w:noWrap/>
          </w:tcPr>
          <w:p w14:paraId="0DA657E9" w14:textId="77777777" w:rsidR="005F6D4E" w:rsidRPr="00502995" w:rsidRDefault="005F6D4E" w:rsidP="005F6D4E">
            <w:pPr>
              <w:widowControl/>
              <w:jc w:val="left"/>
              <w:rPr>
                <w:rFonts w:hAnsi="ＭＳ 明朝" w:cs="ＭＳ Ｐゴシック"/>
                <w:color w:val="000000"/>
                <w:kern w:val="0"/>
                <w:szCs w:val="22"/>
              </w:rPr>
            </w:pPr>
          </w:p>
        </w:tc>
        <w:tc>
          <w:tcPr>
            <w:tcW w:w="851" w:type="dxa"/>
            <w:tcBorders>
              <w:top w:val="dotted" w:sz="4" w:space="0" w:color="auto"/>
              <w:left w:val="nil"/>
              <w:bottom w:val="dotted" w:sz="4" w:space="0" w:color="auto"/>
              <w:right w:val="single" w:sz="4" w:space="0" w:color="auto"/>
            </w:tcBorders>
            <w:noWrap/>
          </w:tcPr>
          <w:p w14:paraId="41874E07" w14:textId="77777777" w:rsidR="005F6D4E" w:rsidRPr="00502995" w:rsidRDefault="005F6D4E" w:rsidP="005F6D4E">
            <w:pPr>
              <w:widowControl/>
              <w:jc w:val="center"/>
              <w:rPr>
                <w:rFonts w:hAnsi="ＭＳ 明朝" w:cs="ＭＳ Ｐゴシック"/>
                <w:color w:val="000000"/>
                <w:kern w:val="0"/>
                <w:szCs w:val="22"/>
              </w:rPr>
            </w:pPr>
          </w:p>
        </w:tc>
        <w:tc>
          <w:tcPr>
            <w:tcW w:w="850" w:type="dxa"/>
            <w:tcBorders>
              <w:top w:val="dotted" w:sz="4" w:space="0" w:color="auto"/>
              <w:left w:val="nil"/>
              <w:bottom w:val="dotted" w:sz="4" w:space="0" w:color="auto"/>
              <w:right w:val="single" w:sz="4" w:space="0" w:color="auto"/>
            </w:tcBorders>
            <w:noWrap/>
          </w:tcPr>
          <w:p w14:paraId="7EC927D9" w14:textId="77777777" w:rsidR="005F6D4E" w:rsidRPr="00502995" w:rsidRDefault="005F6D4E" w:rsidP="005F6D4E">
            <w:pPr>
              <w:widowControl/>
              <w:jc w:val="center"/>
              <w:rPr>
                <w:rFonts w:hAnsi="ＭＳ 明朝" w:cs="ＭＳ Ｐゴシック"/>
                <w:color w:val="000000"/>
                <w:kern w:val="0"/>
                <w:szCs w:val="22"/>
              </w:rPr>
            </w:pPr>
          </w:p>
        </w:tc>
      </w:tr>
      <w:tr w:rsidR="005F6D4E" w:rsidRPr="00502995" w14:paraId="27681E1A" w14:textId="77777777" w:rsidTr="00502995">
        <w:trPr>
          <w:trHeight w:val="270"/>
        </w:trPr>
        <w:tc>
          <w:tcPr>
            <w:tcW w:w="845" w:type="dxa"/>
            <w:tcBorders>
              <w:top w:val="dotted" w:sz="4" w:space="0" w:color="auto"/>
              <w:left w:val="single" w:sz="4" w:space="0" w:color="auto"/>
              <w:bottom w:val="dotted" w:sz="4" w:space="0" w:color="auto"/>
              <w:right w:val="single" w:sz="4" w:space="0" w:color="auto"/>
            </w:tcBorders>
          </w:tcPr>
          <w:p w14:paraId="233926EC" w14:textId="4ADAC08B" w:rsidR="005F6D4E" w:rsidRPr="00502995" w:rsidDel="00B15D1F" w:rsidRDefault="005F6D4E" w:rsidP="005F6D4E">
            <w:pPr>
              <w:widowControl/>
              <w:jc w:val="center"/>
              <w:rPr>
                <w:szCs w:val="22"/>
              </w:rPr>
            </w:pPr>
            <w:r>
              <w:rPr>
                <w:rFonts w:hint="eastAsia"/>
              </w:rPr>
              <w:t>７</w:t>
            </w:r>
            <w:r w:rsidRPr="00F60E6E">
              <w:rPr>
                <w:rFonts w:hint="eastAsia"/>
              </w:rPr>
              <w:t>-</w:t>
            </w:r>
            <w:r>
              <w:rPr>
                <w:rFonts w:hint="eastAsia"/>
              </w:rPr>
              <w:t>７</w:t>
            </w:r>
          </w:p>
        </w:tc>
        <w:tc>
          <w:tcPr>
            <w:tcW w:w="5670" w:type="dxa"/>
            <w:tcBorders>
              <w:top w:val="dotted" w:sz="4" w:space="0" w:color="auto"/>
              <w:left w:val="nil"/>
              <w:bottom w:val="dotted" w:sz="4" w:space="0" w:color="auto"/>
              <w:right w:val="single" w:sz="4" w:space="0" w:color="auto"/>
            </w:tcBorders>
            <w:noWrap/>
          </w:tcPr>
          <w:p w14:paraId="6C06EF35" w14:textId="67552892" w:rsidR="005F6D4E" w:rsidRPr="00502995" w:rsidRDefault="005F6D4E" w:rsidP="005F6D4E">
            <w:pPr>
              <w:widowControl/>
              <w:rPr>
                <w:rFonts w:hAnsi="ＭＳ 明朝" w:cs="ＭＳ Ｐゴシック"/>
                <w:color w:val="000000"/>
                <w:kern w:val="0"/>
                <w:szCs w:val="22"/>
              </w:rPr>
            </w:pPr>
            <w:r w:rsidRPr="00502995">
              <w:rPr>
                <w:rFonts w:hAnsi="ＭＳ 明朝" w:cs="ＭＳ Ｐゴシック" w:hint="eastAsia"/>
                <w:color w:val="000000"/>
                <w:kern w:val="0"/>
                <w:szCs w:val="22"/>
              </w:rPr>
              <w:t>設計・施工提案書（</w:t>
            </w:r>
            <w:r w:rsidRPr="00502995">
              <w:rPr>
                <w:rFonts w:hAnsi="ＭＳ 明朝" w:cs="ＭＳ Ｐゴシック"/>
                <w:color w:val="000000"/>
                <w:kern w:val="0"/>
                <w:szCs w:val="22"/>
              </w:rPr>
              <w:t>６）設計・施工におけるモニタリング</w:t>
            </w:r>
          </w:p>
        </w:tc>
        <w:tc>
          <w:tcPr>
            <w:tcW w:w="850" w:type="dxa"/>
            <w:vMerge/>
            <w:tcBorders>
              <w:top w:val="dotted" w:sz="4" w:space="0" w:color="auto"/>
              <w:left w:val="nil"/>
              <w:bottom w:val="dotted" w:sz="4" w:space="0" w:color="auto"/>
              <w:right w:val="single" w:sz="4" w:space="0" w:color="auto"/>
            </w:tcBorders>
            <w:noWrap/>
          </w:tcPr>
          <w:p w14:paraId="6113C25B" w14:textId="77777777" w:rsidR="005F6D4E" w:rsidRPr="00502995" w:rsidRDefault="005F6D4E" w:rsidP="005F6D4E">
            <w:pPr>
              <w:widowControl/>
              <w:jc w:val="left"/>
              <w:rPr>
                <w:rFonts w:hAnsi="ＭＳ 明朝" w:cs="ＭＳ Ｐゴシック"/>
                <w:color w:val="000000"/>
                <w:kern w:val="0"/>
                <w:szCs w:val="22"/>
              </w:rPr>
            </w:pPr>
          </w:p>
        </w:tc>
        <w:tc>
          <w:tcPr>
            <w:tcW w:w="851" w:type="dxa"/>
            <w:tcBorders>
              <w:top w:val="dotted" w:sz="4" w:space="0" w:color="auto"/>
              <w:left w:val="nil"/>
              <w:bottom w:val="dotted" w:sz="4" w:space="0" w:color="auto"/>
              <w:right w:val="single" w:sz="4" w:space="0" w:color="auto"/>
            </w:tcBorders>
            <w:noWrap/>
          </w:tcPr>
          <w:p w14:paraId="4E1411DF" w14:textId="77777777" w:rsidR="005F6D4E" w:rsidRPr="00502995" w:rsidRDefault="005F6D4E" w:rsidP="005F6D4E">
            <w:pPr>
              <w:widowControl/>
              <w:jc w:val="center"/>
              <w:rPr>
                <w:rFonts w:hAnsi="ＭＳ 明朝" w:cs="ＭＳ Ｐゴシック"/>
                <w:color w:val="000000"/>
                <w:kern w:val="0"/>
                <w:szCs w:val="22"/>
              </w:rPr>
            </w:pPr>
          </w:p>
        </w:tc>
        <w:tc>
          <w:tcPr>
            <w:tcW w:w="850" w:type="dxa"/>
            <w:tcBorders>
              <w:top w:val="dotted" w:sz="4" w:space="0" w:color="auto"/>
              <w:left w:val="nil"/>
              <w:bottom w:val="dotted" w:sz="4" w:space="0" w:color="auto"/>
              <w:right w:val="single" w:sz="4" w:space="0" w:color="auto"/>
            </w:tcBorders>
            <w:noWrap/>
          </w:tcPr>
          <w:p w14:paraId="72FE78AB" w14:textId="77777777" w:rsidR="005F6D4E" w:rsidRPr="00502995" w:rsidRDefault="005F6D4E" w:rsidP="005F6D4E">
            <w:pPr>
              <w:widowControl/>
              <w:jc w:val="center"/>
              <w:rPr>
                <w:rFonts w:hAnsi="ＭＳ 明朝" w:cs="ＭＳ Ｐゴシック"/>
                <w:color w:val="000000"/>
                <w:kern w:val="0"/>
                <w:szCs w:val="22"/>
              </w:rPr>
            </w:pPr>
          </w:p>
        </w:tc>
      </w:tr>
      <w:tr w:rsidR="005F6D4E" w:rsidRPr="00502995" w14:paraId="5CF2D874" w14:textId="77777777" w:rsidTr="00502995">
        <w:trPr>
          <w:trHeight w:val="270"/>
        </w:trPr>
        <w:tc>
          <w:tcPr>
            <w:tcW w:w="845" w:type="dxa"/>
            <w:tcBorders>
              <w:top w:val="dotted" w:sz="4" w:space="0" w:color="auto"/>
              <w:left w:val="single" w:sz="4" w:space="0" w:color="auto"/>
              <w:bottom w:val="dotted" w:sz="4" w:space="0" w:color="auto"/>
              <w:right w:val="single" w:sz="4" w:space="0" w:color="auto"/>
            </w:tcBorders>
          </w:tcPr>
          <w:p w14:paraId="565ECE57" w14:textId="79D3401F" w:rsidR="005F6D4E" w:rsidRPr="00502995" w:rsidDel="00B15D1F" w:rsidRDefault="005F6D4E" w:rsidP="005F6D4E">
            <w:pPr>
              <w:widowControl/>
              <w:jc w:val="center"/>
              <w:rPr>
                <w:szCs w:val="22"/>
              </w:rPr>
            </w:pPr>
            <w:r>
              <w:rPr>
                <w:rFonts w:hint="eastAsia"/>
              </w:rPr>
              <w:t>７</w:t>
            </w:r>
            <w:r w:rsidRPr="00F60E6E">
              <w:rPr>
                <w:rFonts w:hint="eastAsia"/>
              </w:rPr>
              <w:t>-</w:t>
            </w:r>
            <w:r>
              <w:rPr>
                <w:rFonts w:hint="eastAsia"/>
              </w:rPr>
              <w:t>８</w:t>
            </w:r>
          </w:p>
        </w:tc>
        <w:tc>
          <w:tcPr>
            <w:tcW w:w="5670" w:type="dxa"/>
            <w:tcBorders>
              <w:top w:val="dotted" w:sz="4" w:space="0" w:color="auto"/>
              <w:left w:val="nil"/>
              <w:bottom w:val="dotted" w:sz="4" w:space="0" w:color="auto"/>
              <w:right w:val="single" w:sz="4" w:space="0" w:color="auto"/>
            </w:tcBorders>
            <w:noWrap/>
          </w:tcPr>
          <w:p w14:paraId="3E60E73A" w14:textId="02F685F4" w:rsidR="005F6D4E" w:rsidRPr="00502995" w:rsidRDefault="005F6D4E" w:rsidP="005F6D4E">
            <w:pPr>
              <w:widowControl/>
              <w:rPr>
                <w:rFonts w:hAnsi="ＭＳ 明朝" w:cs="ＭＳ Ｐゴシック"/>
                <w:color w:val="000000"/>
                <w:kern w:val="0"/>
                <w:szCs w:val="22"/>
              </w:rPr>
            </w:pPr>
            <w:r w:rsidRPr="00502995">
              <w:rPr>
                <w:rFonts w:hAnsi="ＭＳ 明朝" w:cs="ＭＳ Ｐゴシック" w:hint="eastAsia"/>
                <w:color w:val="000000"/>
                <w:kern w:val="0"/>
                <w:szCs w:val="22"/>
              </w:rPr>
              <w:t>設計・施工業務工程表</w:t>
            </w:r>
          </w:p>
        </w:tc>
        <w:tc>
          <w:tcPr>
            <w:tcW w:w="850" w:type="dxa"/>
            <w:vMerge/>
            <w:tcBorders>
              <w:top w:val="dotted" w:sz="4" w:space="0" w:color="auto"/>
              <w:left w:val="nil"/>
              <w:bottom w:val="dotted" w:sz="4" w:space="0" w:color="auto"/>
              <w:right w:val="single" w:sz="4" w:space="0" w:color="auto"/>
            </w:tcBorders>
            <w:noWrap/>
            <w:hideMark/>
          </w:tcPr>
          <w:p w14:paraId="2693789C" w14:textId="77777777" w:rsidR="005F6D4E" w:rsidRPr="00502995" w:rsidRDefault="005F6D4E" w:rsidP="005F6D4E">
            <w:pPr>
              <w:widowControl/>
              <w:jc w:val="left"/>
              <w:rPr>
                <w:rFonts w:hAnsi="ＭＳ 明朝" w:cs="ＭＳ Ｐゴシック"/>
                <w:color w:val="000000"/>
                <w:kern w:val="0"/>
                <w:szCs w:val="22"/>
              </w:rPr>
            </w:pPr>
          </w:p>
        </w:tc>
        <w:tc>
          <w:tcPr>
            <w:tcW w:w="851" w:type="dxa"/>
            <w:tcBorders>
              <w:top w:val="dotted" w:sz="4" w:space="0" w:color="auto"/>
              <w:left w:val="nil"/>
              <w:bottom w:val="dotted" w:sz="4" w:space="0" w:color="auto"/>
              <w:right w:val="single" w:sz="4" w:space="0" w:color="auto"/>
            </w:tcBorders>
            <w:noWrap/>
            <w:hideMark/>
          </w:tcPr>
          <w:p w14:paraId="0286B8AA" w14:textId="77777777" w:rsidR="005F6D4E" w:rsidRPr="00502995" w:rsidRDefault="005F6D4E" w:rsidP="005F6D4E">
            <w:pPr>
              <w:widowControl/>
              <w:jc w:val="center"/>
              <w:rPr>
                <w:rFonts w:hAnsi="ＭＳ 明朝" w:cs="ＭＳ Ｐゴシック"/>
                <w:color w:val="000000"/>
                <w:kern w:val="0"/>
                <w:szCs w:val="22"/>
              </w:rPr>
            </w:pPr>
          </w:p>
        </w:tc>
        <w:tc>
          <w:tcPr>
            <w:tcW w:w="850" w:type="dxa"/>
            <w:tcBorders>
              <w:top w:val="dotted" w:sz="4" w:space="0" w:color="auto"/>
              <w:left w:val="nil"/>
              <w:bottom w:val="dotted" w:sz="4" w:space="0" w:color="auto"/>
              <w:right w:val="single" w:sz="4" w:space="0" w:color="auto"/>
            </w:tcBorders>
            <w:noWrap/>
            <w:hideMark/>
          </w:tcPr>
          <w:p w14:paraId="056709E2" w14:textId="77777777" w:rsidR="005F6D4E" w:rsidRPr="00502995" w:rsidRDefault="005F6D4E" w:rsidP="005F6D4E">
            <w:pPr>
              <w:widowControl/>
              <w:jc w:val="center"/>
              <w:rPr>
                <w:rFonts w:hAnsi="ＭＳ 明朝" w:cs="ＭＳ Ｐゴシック"/>
                <w:color w:val="000000"/>
                <w:kern w:val="0"/>
                <w:szCs w:val="22"/>
              </w:rPr>
            </w:pPr>
          </w:p>
        </w:tc>
      </w:tr>
      <w:tr w:rsidR="005F6D4E" w:rsidRPr="00502995" w14:paraId="2C218A86" w14:textId="77777777" w:rsidTr="00502995">
        <w:trPr>
          <w:trHeight w:val="270"/>
        </w:trPr>
        <w:tc>
          <w:tcPr>
            <w:tcW w:w="845" w:type="dxa"/>
            <w:tcBorders>
              <w:top w:val="single" w:sz="4" w:space="0" w:color="auto"/>
              <w:left w:val="single" w:sz="4" w:space="0" w:color="auto"/>
              <w:bottom w:val="dotted" w:sz="4" w:space="0" w:color="auto"/>
              <w:right w:val="single" w:sz="4" w:space="0" w:color="auto"/>
            </w:tcBorders>
          </w:tcPr>
          <w:p w14:paraId="4ECDD8C8" w14:textId="759A3E4B" w:rsidR="005F6D4E" w:rsidRPr="00502995" w:rsidDel="00B15D1F" w:rsidRDefault="005F6D4E" w:rsidP="005F6D4E">
            <w:pPr>
              <w:widowControl/>
              <w:jc w:val="center"/>
              <w:rPr>
                <w:szCs w:val="22"/>
              </w:rPr>
            </w:pPr>
            <w:r w:rsidRPr="007F2F57">
              <w:rPr>
                <w:rFonts w:hint="eastAsia"/>
              </w:rPr>
              <w:t>８-１</w:t>
            </w:r>
          </w:p>
        </w:tc>
        <w:tc>
          <w:tcPr>
            <w:tcW w:w="5670" w:type="dxa"/>
            <w:tcBorders>
              <w:top w:val="single" w:sz="4" w:space="0" w:color="auto"/>
              <w:left w:val="nil"/>
              <w:bottom w:val="dotted" w:sz="4" w:space="0" w:color="auto"/>
              <w:right w:val="single" w:sz="4" w:space="0" w:color="auto"/>
            </w:tcBorders>
            <w:noWrap/>
          </w:tcPr>
          <w:p w14:paraId="01F0C933" w14:textId="1E40680A" w:rsidR="005F6D4E" w:rsidRPr="00502995" w:rsidRDefault="005F6D4E" w:rsidP="005F6D4E">
            <w:pPr>
              <w:widowControl/>
              <w:rPr>
                <w:rFonts w:hAnsi="ＭＳ 明朝" w:cs="ＭＳ Ｐゴシック"/>
                <w:color w:val="000000"/>
                <w:kern w:val="0"/>
                <w:szCs w:val="22"/>
              </w:rPr>
            </w:pPr>
            <w:r w:rsidRPr="00502995">
              <w:rPr>
                <w:rFonts w:hAnsi="ＭＳ 明朝" w:cs="ＭＳ Ｐゴシック" w:hint="eastAsia"/>
                <w:color w:val="000000"/>
                <w:kern w:val="0"/>
                <w:szCs w:val="22"/>
              </w:rPr>
              <w:t>維持管理に関する提案書類（表紙）</w:t>
            </w:r>
          </w:p>
        </w:tc>
        <w:tc>
          <w:tcPr>
            <w:tcW w:w="850" w:type="dxa"/>
            <w:vMerge w:val="restart"/>
            <w:tcBorders>
              <w:top w:val="single" w:sz="4" w:space="0" w:color="auto"/>
              <w:left w:val="nil"/>
              <w:right w:val="single" w:sz="4" w:space="0" w:color="auto"/>
            </w:tcBorders>
            <w:noWrap/>
            <w:hideMark/>
          </w:tcPr>
          <w:p w14:paraId="0D6347CD" w14:textId="77777777" w:rsidR="005F6D4E" w:rsidRPr="00502995" w:rsidRDefault="005F6D4E" w:rsidP="005F6D4E">
            <w:pPr>
              <w:widowControl/>
              <w:jc w:val="left"/>
              <w:rPr>
                <w:rFonts w:hAnsi="ＭＳ 明朝" w:cs="ＭＳ Ｐゴシック"/>
                <w:color w:val="000000"/>
                <w:kern w:val="0"/>
                <w:szCs w:val="22"/>
              </w:rPr>
            </w:pPr>
            <w:r w:rsidRPr="00502995">
              <w:rPr>
                <w:rFonts w:hAnsi="ＭＳ 明朝" w:cs="ＭＳ Ｐゴシック" w:hint="eastAsia"/>
                <w:color w:val="000000"/>
                <w:kern w:val="0"/>
                <w:szCs w:val="22"/>
              </w:rPr>
              <w:t>正１</w:t>
            </w:r>
          </w:p>
          <w:p w14:paraId="34C645A3" w14:textId="5DF025D8" w:rsidR="005F6D4E" w:rsidRPr="00502995" w:rsidRDefault="005F6D4E" w:rsidP="005F6D4E">
            <w:pPr>
              <w:widowControl/>
              <w:jc w:val="left"/>
              <w:rPr>
                <w:rFonts w:hAnsi="ＭＳ 明朝" w:cs="ＭＳ Ｐゴシック"/>
                <w:color w:val="000000"/>
                <w:kern w:val="0"/>
                <w:szCs w:val="22"/>
              </w:rPr>
            </w:pPr>
            <w:r w:rsidRPr="00502995">
              <w:rPr>
                <w:rFonts w:hAnsi="ＭＳ 明朝" w:cs="ＭＳ Ｐゴシック" w:hint="eastAsia"/>
                <w:color w:val="000000"/>
                <w:kern w:val="0"/>
                <w:szCs w:val="22"/>
              </w:rPr>
              <w:t>副10</w:t>
            </w:r>
          </w:p>
        </w:tc>
        <w:tc>
          <w:tcPr>
            <w:tcW w:w="851" w:type="dxa"/>
            <w:tcBorders>
              <w:top w:val="single" w:sz="4" w:space="0" w:color="auto"/>
              <w:left w:val="nil"/>
              <w:bottom w:val="dotted" w:sz="4" w:space="0" w:color="auto"/>
              <w:right w:val="single" w:sz="4" w:space="0" w:color="auto"/>
            </w:tcBorders>
            <w:noWrap/>
            <w:hideMark/>
          </w:tcPr>
          <w:p w14:paraId="356A579B" w14:textId="77777777" w:rsidR="005F6D4E" w:rsidRPr="00502995" w:rsidRDefault="005F6D4E" w:rsidP="005F6D4E">
            <w:pPr>
              <w:widowControl/>
              <w:jc w:val="center"/>
              <w:rPr>
                <w:rFonts w:hAnsi="ＭＳ 明朝" w:cs="ＭＳ Ｐゴシック"/>
                <w:color w:val="000000"/>
                <w:kern w:val="0"/>
                <w:szCs w:val="22"/>
              </w:rPr>
            </w:pPr>
          </w:p>
        </w:tc>
        <w:tc>
          <w:tcPr>
            <w:tcW w:w="850" w:type="dxa"/>
            <w:tcBorders>
              <w:top w:val="single" w:sz="4" w:space="0" w:color="auto"/>
              <w:left w:val="nil"/>
              <w:bottom w:val="dotted" w:sz="4" w:space="0" w:color="auto"/>
              <w:right w:val="single" w:sz="4" w:space="0" w:color="auto"/>
            </w:tcBorders>
            <w:noWrap/>
            <w:hideMark/>
          </w:tcPr>
          <w:p w14:paraId="4BAFA389" w14:textId="77777777" w:rsidR="005F6D4E" w:rsidRPr="00502995" w:rsidRDefault="005F6D4E" w:rsidP="005F6D4E">
            <w:pPr>
              <w:widowControl/>
              <w:jc w:val="center"/>
              <w:rPr>
                <w:rFonts w:hAnsi="ＭＳ 明朝" w:cs="ＭＳ Ｐゴシック"/>
                <w:color w:val="000000"/>
                <w:kern w:val="0"/>
                <w:szCs w:val="22"/>
              </w:rPr>
            </w:pPr>
          </w:p>
        </w:tc>
      </w:tr>
      <w:tr w:rsidR="005F6D4E" w:rsidRPr="00502995" w14:paraId="7CE89270" w14:textId="77777777" w:rsidTr="00502995">
        <w:trPr>
          <w:trHeight w:val="270"/>
        </w:trPr>
        <w:tc>
          <w:tcPr>
            <w:tcW w:w="845" w:type="dxa"/>
            <w:tcBorders>
              <w:top w:val="dotted" w:sz="4" w:space="0" w:color="auto"/>
              <w:left w:val="single" w:sz="4" w:space="0" w:color="auto"/>
              <w:bottom w:val="dotted" w:sz="4" w:space="0" w:color="auto"/>
              <w:right w:val="single" w:sz="4" w:space="0" w:color="auto"/>
            </w:tcBorders>
          </w:tcPr>
          <w:p w14:paraId="52FF722E" w14:textId="01290391" w:rsidR="005F6D4E" w:rsidRPr="00502995" w:rsidDel="00B15D1F" w:rsidRDefault="005F6D4E" w:rsidP="005F6D4E">
            <w:pPr>
              <w:widowControl/>
              <w:jc w:val="center"/>
              <w:rPr>
                <w:szCs w:val="22"/>
              </w:rPr>
            </w:pPr>
            <w:r w:rsidRPr="007F2F57">
              <w:rPr>
                <w:rFonts w:hint="eastAsia"/>
              </w:rPr>
              <w:t>８-２</w:t>
            </w:r>
          </w:p>
        </w:tc>
        <w:tc>
          <w:tcPr>
            <w:tcW w:w="5670" w:type="dxa"/>
            <w:tcBorders>
              <w:top w:val="dotted" w:sz="4" w:space="0" w:color="auto"/>
              <w:left w:val="nil"/>
              <w:bottom w:val="dotted" w:sz="4" w:space="0" w:color="auto"/>
              <w:right w:val="single" w:sz="4" w:space="0" w:color="auto"/>
            </w:tcBorders>
            <w:noWrap/>
          </w:tcPr>
          <w:p w14:paraId="368EC7EA" w14:textId="6269318E" w:rsidR="005F6D4E" w:rsidRPr="00502995" w:rsidRDefault="005F6D4E" w:rsidP="005F6D4E">
            <w:pPr>
              <w:widowControl/>
              <w:rPr>
                <w:rFonts w:hAnsi="ＭＳ 明朝" w:cs="ＭＳ Ｐゴシック"/>
                <w:color w:val="000000"/>
                <w:kern w:val="0"/>
                <w:szCs w:val="22"/>
              </w:rPr>
            </w:pPr>
            <w:r w:rsidRPr="00502995">
              <w:rPr>
                <w:rFonts w:hAnsi="ＭＳ 明朝" w:cs="ＭＳ Ｐゴシック" w:hint="eastAsia"/>
                <w:color w:val="000000"/>
                <w:kern w:val="0"/>
                <w:szCs w:val="22"/>
              </w:rPr>
              <w:t>維持管理提案書（１）維持管理業務の実施体制</w:t>
            </w:r>
          </w:p>
        </w:tc>
        <w:tc>
          <w:tcPr>
            <w:tcW w:w="850" w:type="dxa"/>
            <w:vMerge/>
            <w:tcBorders>
              <w:left w:val="nil"/>
              <w:right w:val="single" w:sz="4" w:space="0" w:color="auto"/>
            </w:tcBorders>
            <w:noWrap/>
          </w:tcPr>
          <w:p w14:paraId="1E983087" w14:textId="77777777" w:rsidR="005F6D4E" w:rsidRPr="00502995" w:rsidRDefault="005F6D4E" w:rsidP="005F6D4E">
            <w:pPr>
              <w:widowControl/>
              <w:jc w:val="left"/>
              <w:rPr>
                <w:rFonts w:hAnsi="ＭＳ 明朝" w:cs="ＭＳ Ｐゴシック"/>
                <w:color w:val="000000"/>
                <w:kern w:val="0"/>
                <w:szCs w:val="22"/>
              </w:rPr>
            </w:pPr>
          </w:p>
        </w:tc>
        <w:tc>
          <w:tcPr>
            <w:tcW w:w="851" w:type="dxa"/>
            <w:tcBorders>
              <w:top w:val="dotted" w:sz="4" w:space="0" w:color="auto"/>
              <w:left w:val="nil"/>
              <w:bottom w:val="dotted" w:sz="4" w:space="0" w:color="auto"/>
              <w:right w:val="single" w:sz="4" w:space="0" w:color="auto"/>
            </w:tcBorders>
            <w:noWrap/>
          </w:tcPr>
          <w:p w14:paraId="4F8A80AF" w14:textId="77777777" w:rsidR="005F6D4E" w:rsidRPr="00502995" w:rsidRDefault="005F6D4E" w:rsidP="005F6D4E">
            <w:pPr>
              <w:widowControl/>
              <w:jc w:val="center"/>
              <w:rPr>
                <w:rFonts w:hAnsi="ＭＳ 明朝" w:cs="ＭＳ Ｐゴシック"/>
                <w:color w:val="000000"/>
                <w:kern w:val="0"/>
                <w:szCs w:val="22"/>
              </w:rPr>
            </w:pPr>
          </w:p>
        </w:tc>
        <w:tc>
          <w:tcPr>
            <w:tcW w:w="850" w:type="dxa"/>
            <w:tcBorders>
              <w:top w:val="dotted" w:sz="4" w:space="0" w:color="auto"/>
              <w:left w:val="nil"/>
              <w:bottom w:val="dotted" w:sz="4" w:space="0" w:color="auto"/>
              <w:right w:val="single" w:sz="4" w:space="0" w:color="auto"/>
            </w:tcBorders>
            <w:noWrap/>
          </w:tcPr>
          <w:p w14:paraId="0F77AB05" w14:textId="77777777" w:rsidR="005F6D4E" w:rsidRPr="00502995" w:rsidRDefault="005F6D4E" w:rsidP="005F6D4E">
            <w:pPr>
              <w:widowControl/>
              <w:jc w:val="center"/>
              <w:rPr>
                <w:rFonts w:hAnsi="ＭＳ 明朝" w:cs="ＭＳ Ｐゴシック"/>
                <w:color w:val="000000"/>
                <w:kern w:val="0"/>
                <w:szCs w:val="22"/>
              </w:rPr>
            </w:pPr>
          </w:p>
        </w:tc>
      </w:tr>
      <w:tr w:rsidR="005F6D4E" w:rsidRPr="00502995" w14:paraId="2FBF4019" w14:textId="77777777" w:rsidTr="00502995">
        <w:trPr>
          <w:trHeight w:val="270"/>
        </w:trPr>
        <w:tc>
          <w:tcPr>
            <w:tcW w:w="845" w:type="dxa"/>
            <w:tcBorders>
              <w:top w:val="dotted" w:sz="4" w:space="0" w:color="auto"/>
              <w:left w:val="single" w:sz="4" w:space="0" w:color="auto"/>
              <w:bottom w:val="dotted" w:sz="4" w:space="0" w:color="auto"/>
              <w:right w:val="single" w:sz="4" w:space="0" w:color="auto"/>
            </w:tcBorders>
          </w:tcPr>
          <w:p w14:paraId="3286B501" w14:textId="000B1E14" w:rsidR="005F6D4E" w:rsidRPr="00502995" w:rsidDel="00B15D1F" w:rsidRDefault="005F6D4E" w:rsidP="005F6D4E">
            <w:pPr>
              <w:widowControl/>
              <w:jc w:val="center"/>
              <w:rPr>
                <w:szCs w:val="22"/>
              </w:rPr>
            </w:pPr>
            <w:r w:rsidRPr="007F2F57">
              <w:rPr>
                <w:rFonts w:hint="eastAsia"/>
              </w:rPr>
              <w:t>８-３</w:t>
            </w:r>
          </w:p>
        </w:tc>
        <w:tc>
          <w:tcPr>
            <w:tcW w:w="5670" w:type="dxa"/>
            <w:tcBorders>
              <w:top w:val="dotted" w:sz="4" w:space="0" w:color="auto"/>
              <w:left w:val="nil"/>
              <w:bottom w:val="dotted" w:sz="4" w:space="0" w:color="auto"/>
              <w:right w:val="single" w:sz="4" w:space="0" w:color="auto"/>
            </w:tcBorders>
            <w:noWrap/>
          </w:tcPr>
          <w:p w14:paraId="15F29C8B" w14:textId="11F325F0" w:rsidR="005F6D4E" w:rsidRPr="00502995" w:rsidRDefault="005F6D4E" w:rsidP="005F6D4E">
            <w:pPr>
              <w:widowControl/>
              <w:rPr>
                <w:rFonts w:hAnsi="ＭＳ 明朝" w:cs="ＭＳ Ｐゴシック"/>
                <w:color w:val="000000"/>
                <w:kern w:val="0"/>
                <w:szCs w:val="22"/>
              </w:rPr>
            </w:pPr>
            <w:r w:rsidRPr="00502995">
              <w:rPr>
                <w:rFonts w:hAnsi="ＭＳ 明朝" w:cs="ＭＳ Ｐゴシック" w:hint="eastAsia"/>
                <w:color w:val="000000"/>
                <w:kern w:val="0"/>
                <w:szCs w:val="22"/>
              </w:rPr>
              <w:t>維持管理提案書（２）効率的・効果的な維持管理の実施</w:t>
            </w:r>
          </w:p>
        </w:tc>
        <w:tc>
          <w:tcPr>
            <w:tcW w:w="850" w:type="dxa"/>
            <w:vMerge/>
            <w:tcBorders>
              <w:left w:val="nil"/>
              <w:right w:val="single" w:sz="4" w:space="0" w:color="auto"/>
            </w:tcBorders>
            <w:noWrap/>
            <w:hideMark/>
          </w:tcPr>
          <w:p w14:paraId="176C4F79" w14:textId="77777777" w:rsidR="005F6D4E" w:rsidRPr="00502995" w:rsidRDefault="005F6D4E" w:rsidP="005F6D4E">
            <w:pPr>
              <w:widowControl/>
              <w:jc w:val="left"/>
              <w:rPr>
                <w:rFonts w:hAnsi="ＭＳ 明朝" w:cs="ＭＳ Ｐゴシック"/>
                <w:color w:val="000000"/>
                <w:kern w:val="0"/>
                <w:szCs w:val="22"/>
              </w:rPr>
            </w:pPr>
          </w:p>
        </w:tc>
        <w:tc>
          <w:tcPr>
            <w:tcW w:w="851" w:type="dxa"/>
            <w:tcBorders>
              <w:top w:val="dotted" w:sz="4" w:space="0" w:color="auto"/>
              <w:left w:val="nil"/>
              <w:bottom w:val="dotted" w:sz="4" w:space="0" w:color="auto"/>
              <w:right w:val="single" w:sz="4" w:space="0" w:color="auto"/>
            </w:tcBorders>
            <w:noWrap/>
            <w:hideMark/>
          </w:tcPr>
          <w:p w14:paraId="3131A52B" w14:textId="77777777" w:rsidR="005F6D4E" w:rsidRPr="00502995" w:rsidRDefault="005F6D4E" w:rsidP="005F6D4E">
            <w:pPr>
              <w:widowControl/>
              <w:jc w:val="center"/>
              <w:rPr>
                <w:rFonts w:hAnsi="ＭＳ 明朝" w:cs="ＭＳ Ｐゴシック"/>
                <w:color w:val="000000"/>
                <w:kern w:val="0"/>
                <w:szCs w:val="22"/>
              </w:rPr>
            </w:pPr>
          </w:p>
        </w:tc>
        <w:tc>
          <w:tcPr>
            <w:tcW w:w="850" w:type="dxa"/>
            <w:tcBorders>
              <w:top w:val="dotted" w:sz="4" w:space="0" w:color="auto"/>
              <w:left w:val="nil"/>
              <w:bottom w:val="dotted" w:sz="4" w:space="0" w:color="auto"/>
              <w:right w:val="single" w:sz="4" w:space="0" w:color="auto"/>
            </w:tcBorders>
            <w:noWrap/>
            <w:hideMark/>
          </w:tcPr>
          <w:p w14:paraId="589A3A66" w14:textId="77777777" w:rsidR="005F6D4E" w:rsidRPr="00502995" w:rsidRDefault="005F6D4E" w:rsidP="005F6D4E">
            <w:pPr>
              <w:widowControl/>
              <w:jc w:val="center"/>
              <w:rPr>
                <w:rFonts w:hAnsi="ＭＳ 明朝" w:cs="ＭＳ Ｐゴシック"/>
                <w:color w:val="000000"/>
                <w:kern w:val="0"/>
                <w:szCs w:val="22"/>
              </w:rPr>
            </w:pPr>
          </w:p>
        </w:tc>
      </w:tr>
      <w:tr w:rsidR="005F6D4E" w:rsidRPr="00502995" w14:paraId="5CFC02F1" w14:textId="77777777" w:rsidTr="00502995">
        <w:trPr>
          <w:trHeight w:val="270"/>
        </w:trPr>
        <w:tc>
          <w:tcPr>
            <w:tcW w:w="845" w:type="dxa"/>
            <w:tcBorders>
              <w:top w:val="dotted" w:sz="4" w:space="0" w:color="auto"/>
              <w:left w:val="single" w:sz="4" w:space="0" w:color="auto"/>
              <w:bottom w:val="dotted" w:sz="4" w:space="0" w:color="auto"/>
              <w:right w:val="single" w:sz="4" w:space="0" w:color="auto"/>
            </w:tcBorders>
          </w:tcPr>
          <w:p w14:paraId="3D3E8336" w14:textId="6402B471" w:rsidR="005F6D4E" w:rsidRPr="00502995" w:rsidRDefault="005F6D4E" w:rsidP="005F6D4E">
            <w:pPr>
              <w:widowControl/>
              <w:jc w:val="center"/>
              <w:rPr>
                <w:szCs w:val="22"/>
              </w:rPr>
            </w:pPr>
            <w:r w:rsidRPr="007F2F57">
              <w:rPr>
                <w:rFonts w:hint="eastAsia"/>
              </w:rPr>
              <w:t>８-４</w:t>
            </w:r>
          </w:p>
        </w:tc>
        <w:tc>
          <w:tcPr>
            <w:tcW w:w="5670" w:type="dxa"/>
            <w:tcBorders>
              <w:top w:val="dotted" w:sz="4" w:space="0" w:color="auto"/>
              <w:left w:val="nil"/>
              <w:bottom w:val="dotted" w:sz="4" w:space="0" w:color="auto"/>
              <w:right w:val="single" w:sz="4" w:space="0" w:color="auto"/>
            </w:tcBorders>
            <w:noWrap/>
          </w:tcPr>
          <w:p w14:paraId="223C7FEF" w14:textId="675A54A7" w:rsidR="005F6D4E" w:rsidRPr="00502995" w:rsidRDefault="005F6D4E" w:rsidP="005F6D4E">
            <w:pPr>
              <w:widowControl/>
              <w:rPr>
                <w:rFonts w:hAnsi="ＭＳ 明朝" w:cs="ＭＳ Ｐゴシック"/>
                <w:color w:val="000000"/>
                <w:kern w:val="0"/>
                <w:szCs w:val="22"/>
              </w:rPr>
            </w:pPr>
            <w:r w:rsidRPr="00502995">
              <w:rPr>
                <w:rFonts w:hAnsi="ＭＳ 明朝" w:cs="ＭＳ Ｐゴシック" w:hint="eastAsia"/>
                <w:color w:val="000000"/>
                <w:kern w:val="0"/>
                <w:szCs w:val="22"/>
              </w:rPr>
              <w:t>維持管理提案書（３）性能維持</w:t>
            </w:r>
          </w:p>
        </w:tc>
        <w:tc>
          <w:tcPr>
            <w:tcW w:w="850" w:type="dxa"/>
            <w:vMerge/>
            <w:tcBorders>
              <w:left w:val="nil"/>
              <w:right w:val="single" w:sz="4" w:space="0" w:color="auto"/>
            </w:tcBorders>
            <w:noWrap/>
          </w:tcPr>
          <w:p w14:paraId="0604C8DF" w14:textId="77777777" w:rsidR="005F6D4E" w:rsidRPr="00502995" w:rsidRDefault="005F6D4E" w:rsidP="005F6D4E">
            <w:pPr>
              <w:widowControl/>
              <w:jc w:val="left"/>
              <w:rPr>
                <w:rFonts w:hAnsi="ＭＳ 明朝" w:cs="ＭＳ Ｐゴシック"/>
                <w:color w:val="000000"/>
                <w:kern w:val="0"/>
                <w:szCs w:val="22"/>
              </w:rPr>
            </w:pPr>
          </w:p>
        </w:tc>
        <w:tc>
          <w:tcPr>
            <w:tcW w:w="851" w:type="dxa"/>
            <w:tcBorders>
              <w:top w:val="dotted" w:sz="4" w:space="0" w:color="auto"/>
              <w:left w:val="nil"/>
              <w:bottom w:val="dotted" w:sz="4" w:space="0" w:color="auto"/>
              <w:right w:val="single" w:sz="4" w:space="0" w:color="auto"/>
            </w:tcBorders>
            <w:noWrap/>
          </w:tcPr>
          <w:p w14:paraId="009ACCB6" w14:textId="77777777" w:rsidR="005F6D4E" w:rsidRPr="00502995" w:rsidRDefault="005F6D4E" w:rsidP="005F6D4E">
            <w:pPr>
              <w:widowControl/>
              <w:jc w:val="center"/>
              <w:rPr>
                <w:rFonts w:hAnsi="ＭＳ 明朝" w:cs="ＭＳ Ｐゴシック"/>
                <w:color w:val="000000"/>
                <w:kern w:val="0"/>
                <w:szCs w:val="22"/>
              </w:rPr>
            </w:pPr>
          </w:p>
        </w:tc>
        <w:tc>
          <w:tcPr>
            <w:tcW w:w="850" w:type="dxa"/>
            <w:tcBorders>
              <w:top w:val="dotted" w:sz="4" w:space="0" w:color="auto"/>
              <w:left w:val="nil"/>
              <w:bottom w:val="dotted" w:sz="4" w:space="0" w:color="auto"/>
              <w:right w:val="single" w:sz="4" w:space="0" w:color="auto"/>
            </w:tcBorders>
            <w:noWrap/>
          </w:tcPr>
          <w:p w14:paraId="4DAC1059" w14:textId="77777777" w:rsidR="005F6D4E" w:rsidRPr="00502995" w:rsidRDefault="005F6D4E" w:rsidP="005F6D4E">
            <w:pPr>
              <w:widowControl/>
              <w:jc w:val="center"/>
              <w:rPr>
                <w:rFonts w:hAnsi="ＭＳ 明朝" w:cs="ＭＳ Ｐゴシック"/>
                <w:color w:val="000000"/>
                <w:kern w:val="0"/>
                <w:szCs w:val="22"/>
              </w:rPr>
            </w:pPr>
          </w:p>
        </w:tc>
      </w:tr>
      <w:tr w:rsidR="005F6D4E" w:rsidRPr="00502995" w14:paraId="252326D3" w14:textId="77777777" w:rsidTr="00502995">
        <w:trPr>
          <w:trHeight w:val="270"/>
        </w:trPr>
        <w:tc>
          <w:tcPr>
            <w:tcW w:w="845" w:type="dxa"/>
            <w:tcBorders>
              <w:top w:val="dotted" w:sz="4" w:space="0" w:color="auto"/>
              <w:left w:val="single" w:sz="4" w:space="0" w:color="auto"/>
              <w:bottom w:val="dotted" w:sz="4" w:space="0" w:color="auto"/>
              <w:right w:val="single" w:sz="4" w:space="0" w:color="auto"/>
            </w:tcBorders>
          </w:tcPr>
          <w:p w14:paraId="5EBAE7E1" w14:textId="336604F9" w:rsidR="005F6D4E" w:rsidRPr="00502995" w:rsidRDefault="005F6D4E" w:rsidP="005F6D4E">
            <w:pPr>
              <w:widowControl/>
              <w:jc w:val="center"/>
              <w:rPr>
                <w:szCs w:val="22"/>
              </w:rPr>
            </w:pPr>
            <w:r w:rsidRPr="007F2F57">
              <w:rPr>
                <w:rFonts w:hint="eastAsia"/>
              </w:rPr>
              <w:t>８-５</w:t>
            </w:r>
          </w:p>
        </w:tc>
        <w:tc>
          <w:tcPr>
            <w:tcW w:w="5670" w:type="dxa"/>
            <w:tcBorders>
              <w:top w:val="dotted" w:sz="4" w:space="0" w:color="auto"/>
              <w:left w:val="nil"/>
              <w:bottom w:val="dotted" w:sz="4" w:space="0" w:color="auto"/>
              <w:right w:val="single" w:sz="4" w:space="0" w:color="auto"/>
            </w:tcBorders>
            <w:noWrap/>
          </w:tcPr>
          <w:p w14:paraId="435E8EB6" w14:textId="5712AC26" w:rsidR="005F6D4E" w:rsidRPr="00502995" w:rsidRDefault="005F6D4E" w:rsidP="005F6D4E">
            <w:pPr>
              <w:widowControl/>
              <w:rPr>
                <w:rFonts w:hAnsi="ＭＳ 明朝" w:cs="ＭＳ Ｐゴシック"/>
                <w:color w:val="000000"/>
                <w:kern w:val="0"/>
                <w:szCs w:val="22"/>
              </w:rPr>
            </w:pPr>
            <w:r w:rsidRPr="00502995">
              <w:rPr>
                <w:rFonts w:hAnsi="ＭＳ 明朝" w:cs="ＭＳ Ｐゴシック" w:hint="eastAsia"/>
                <w:color w:val="000000"/>
                <w:kern w:val="0"/>
                <w:szCs w:val="22"/>
              </w:rPr>
              <w:t>維持管理提案書（４）維持管理における環境負荷低減への配慮及び工夫</w:t>
            </w:r>
          </w:p>
        </w:tc>
        <w:tc>
          <w:tcPr>
            <w:tcW w:w="850" w:type="dxa"/>
            <w:vMerge/>
            <w:tcBorders>
              <w:left w:val="nil"/>
              <w:right w:val="single" w:sz="4" w:space="0" w:color="auto"/>
            </w:tcBorders>
            <w:noWrap/>
          </w:tcPr>
          <w:p w14:paraId="1D95AC25" w14:textId="77777777" w:rsidR="005F6D4E" w:rsidRPr="00502995" w:rsidRDefault="005F6D4E" w:rsidP="005F6D4E">
            <w:pPr>
              <w:widowControl/>
              <w:jc w:val="left"/>
              <w:rPr>
                <w:rFonts w:hAnsi="ＭＳ 明朝" w:cs="ＭＳ Ｐゴシック"/>
                <w:color w:val="000000"/>
                <w:kern w:val="0"/>
                <w:szCs w:val="22"/>
              </w:rPr>
            </w:pPr>
          </w:p>
        </w:tc>
        <w:tc>
          <w:tcPr>
            <w:tcW w:w="851" w:type="dxa"/>
            <w:tcBorders>
              <w:top w:val="dotted" w:sz="4" w:space="0" w:color="auto"/>
              <w:left w:val="nil"/>
              <w:bottom w:val="dotted" w:sz="4" w:space="0" w:color="auto"/>
              <w:right w:val="single" w:sz="4" w:space="0" w:color="auto"/>
            </w:tcBorders>
            <w:noWrap/>
          </w:tcPr>
          <w:p w14:paraId="11F9BA9F" w14:textId="77777777" w:rsidR="005F6D4E" w:rsidRPr="00502995" w:rsidRDefault="005F6D4E" w:rsidP="005F6D4E">
            <w:pPr>
              <w:widowControl/>
              <w:jc w:val="center"/>
              <w:rPr>
                <w:rFonts w:hAnsi="ＭＳ 明朝" w:cs="ＭＳ Ｐゴシック"/>
                <w:color w:val="000000"/>
                <w:kern w:val="0"/>
                <w:szCs w:val="22"/>
              </w:rPr>
            </w:pPr>
          </w:p>
        </w:tc>
        <w:tc>
          <w:tcPr>
            <w:tcW w:w="850" w:type="dxa"/>
            <w:tcBorders>
              <w:top w:val="dotted" w:sz="4" w:space="0" w:color="auto"/>
              <w:left w:val="nil"/>
              <w:bottom w:val="dotted" w:sz="4" w:space="0" w:color="auto"/>
              <w:right w:val="single" w:sz="4" w:space="0" w:color="auto"/>
            </w:tcBorders>
            <w:noWrap/>
          </w:tcPr>
          <w:p w14:paraId="34791B90" w14:textId="77777777" w:rsidR="005F6D4E" w:rsidRPr="00502995" w:rsidRDefault="005F6D4E" w:rsidP="005F6D4E">
            <w:pPr>
              <w:widowControl/>
              <w:jc w:val="center"/>
              <w:rPr>
                <w:rFonts w:hAnsi="ＭＳ 明朝" w:cs="ＭＳ Ｐゴシック"/>
                <w:color w:val="000000"/>
                <w:kern w:val="0"/>
                <w:szCs w:val="22"/>
              </w:rPr>
            </w:pPr>
          </w:p>
        </w:tc>
      </w:tr>
      <w:tr w:rsidR="005F6D4E" w:rsidRPr="00502995" w14:paraId="302C617F" w14:textId="77777777" w:rsidTr="00502995">
        <w:trPr>
          <w:trHeight w:val="270"/>
        </w:trPr>
        <w:tc>
          <w:tcPr>
            <w:tcW w:w="845" w:type="dxa"/>
            <w:tcBorders>
              <w:top w:val="dotted" w:sz="4" w:space="0" w:color="auto"/>
              <w:left w:val="single" w:sz="4" w:space="0" w:color="auto"/>
              <w:bottom w:val="dotted" w:sz="4" w:space="0" w:color="auto"/>
              <w:right w:val="single" w:sz="4" w:space="0" w:color="auto"/>
            </w:tcBorders>
          </w:tcPr>
          <w:p w14:paraId="0B6B1896" w14:textId="15448AAD" w:rsidR="005F6D4E" w:rsidRPr="00502995" w:rsidRDefault="005F6D4E" w:rsidP="005F6D4E">
            <w:pPr>
              <w:widowControl/>
              <w:jc w:val="center"/>
              <w:rPr>
                <w:szCs w:val="22"/>
              </w:rPr>
            </w:pPr>
            <w:r w:rsidRPr="007F2F57">
              <w:rPr>
                <w:rFonts w:hint="eastAsia"/>
              </w:rPr>
              <w:t>８-６</w:t>
            </w:r>
          </w:p>
        </w:tc>
        <w:tc>
          <w:tcPr>
            <w:tcW w:w="5670" w:type="dxa"/>
            <w:tcBorders>
              <w:top w:val="dotted" w:sz="4" w:space="0" w:color="auto"/>
              <w:left w:val="nil"/>
              <w:bottom w:val="dotted" w:sz="4" w:space="0" w:color="auto"/>
              <w:right w:val="single" w:sz="4" w:space="0" w:color="auto"/>
            </w:tcBorders>
            <w:noWrap/>
          </w:tcPr>
          <w:p w14:paraId="269AFC60" w14:textId="291721DE" w:rsidR="005F6D4E" w:rsidRPr="00502995" w:rsidRDefault="005F6D4E" w:rsidP="005F6D4E">
            <w:pPr>
              <w:widowControl/>
              <w:rPr>
                <w:rFonts w:hAnsi="ＭＳ 明朝" w:cs="ＭＳ Ｐゴシック"/>
                <w:color w:val="000000"/>
                <w:kern w:val="0"/>
                <w:szCs w:val="22"/>
              </w:rPr>
            </w:pPr>
            <w:r w:rsidRPr="00502995">
              <w:rPr>
                <w:rFonts w:hAnsi="ＭＳ 明朝" w:cs="ＭＳ Ｐゴシック" w:hint="eastAsia"/>
                <w:color w:val="000000"/>
                <w:kern w:val="0"/>
                <w:szCs w:val="22"/>
              </w:rPr>
              <w:t>維持管理提案書（５）災害発生時の使用に向けた対策</w:t>
            </w:r>
          </w:p>
        </w:tc>
        <w:tc>
          <w:tcPr>
            <w:tcW w:w="850" w:type="dxa"/>
            <w:vMerge/>
            <w:tcBorders>
              <w:left w:val="nil"/>
              <w:right w:val="single" w:sz="4" w:space="0" w:color="auto"/>
            </w:tcBorders>
            <w:noWrap/>
          </w:tcPr>
          <w:p w14:paraId="22D0A619" w14:textId="77777777" w:rsidR="005F6D4E" w:rsidRPr="00502995" w:rsidRDefault="005F6D4E" w:rsidP="005F6D4E">
            <w:pPr>
              <w:widowControl/>
              <w:jc w:val="left"/>
              <w:rPr>
                <w:rFonts w:hAnsi="ＭＳ 明朝" w:cs="ＭＳ Ｐゴシック"/>
                <w:color w:val="000000"/>
                <w:kern w:val="0"/>
                <w:szCs w:val="22"/>
              </w:rPr>
            </w:pPr>
          </w:p>
        </w:tc>
        <w:tc>
          <w:tcPr>
            <w:tcW w:w="851" w:type="dxa"/>
            <w:tcBorders>
              <w:top w:val="dotted" w:sz="4" w:space="0" w:color="auto"/>
              <w:left w:val="nil"/>
              <w:bottom w:val="dotted" w:sz="4" w:space="0" w:color="auto"/>
              <w:right w:val="single" w:sz="4" w:space="0" w:color="auto"/>
            </w:tcBorders>
            <w:noWrap/>
          </w:tcPr>
          <w:p w14:paraId="3980E1E7" w14:textId="77777777" w:rsidR="005F6D4E" w:rsidRPr="00502995" w:rsidRDefault="005F6D4E" w:rsidP="005F6D4E">
            <w:pPr>
              <w:widowControl/>
              <w:jc w:val="center"/>
              <w:rPr>
                <w:rFonts w:hAnsi="ＭＳ 明朝" w:cs="ＭＳ Ｐゴシック"/>
                <w:color w:val="000000"/>
                <w:kern w:val="0"/>
                <w:szCs w:val="22"/>
              </w:rPr>
            </w:pPr>
          </w:p>
        </w:tc>
        <w:tc>
          <w:tcPr>
            <w:tcW w:w="850" w:type="dxa"/>
            <w:tcBorders>
              <w:top w:val="dotted" w:sz="4" w:space="0" w:color="auto"/>
              <w:left w:val="nil"/>
              <w:bottom w:val="dotted" w:sz="4" w:space="0" w:color="auto"/>
              <w:right w:val="single" w:sz="4" w:space="0" w:color="auto"/>
            </w:tcBorders>
            <w:noWrap/>
          </w:tcPr>
          <w:p w14:paraId="20672613" w14:textId="77777777" w:rsidR="005F6D4E" w:rsidRPr="00502995" w:rsidRDefault="005F6D4E" w:rsidP="005F6D4E">
            <w:pPr>
              <w:widowControl/>
              <w:jc w:val="center"/>
              <w:rPr>
                <w:rFonts w:hAnsi="ＭＳ 明朝" w:cs="ＭＳ Ｐゴシック"/>
                <w:color w:val="000000"/>
                <w:kern w:val="0"/>
                <w:szCs w:val="22"/>
              </w:rPr>
            </w:pPr>
          </w:p>
        </w:tc>
      </w:tr>
      <w:tr w:rsidR="005F6D4E" w:rsidRPr="00502995" w14:paraId="0A44FFB4" w14:textId="77777777" w:rsidTr="00352A14">
        <w:trPr>
          <w:trHeight w:val="270"/>
        </w:trPr>
        <w:tc>
          <w:tcPr>
            <w:tcW w:w="845" w:type="dxa"/>
            <w:tcBorders>
              <w:top w:val="dotted" w:sz="4" w:space="0" w:color="auto"/>
              <w:left w:val="single" w:sz="4" w:space="0" w:color="auto"/>
              <w:bottom w:val="dotted" w:sz="4" w:space="0" w:color="auto"/>
              <w:right w:val="single" w:sz="4" w:space="0" w:color="auto"/>
            </w:tcBorders>
          </w:tcPr>
          <w:p w14:paraId="436FB99F" w14:textId="75464AD3" w:rsidR="005F6D4E" w:rsidRPr="00502995" w:rsidRDefault="005F6D4E" w:rsidP="005F6D4E">
            <w:pPr>
              <w:widowControl/>
              <w:jc w:val="center"/>
              <w:rPr>
                <w:szCs w:val="22"/>
              </w:rPr>
            </w:pPr>
            <w:r w:rsidRPr="007F2F57">
              <w:rPr>
                <w:rFonts w:hint="eastAsia"/>
              </w:rPr>
              <w:t>８-７</w:t>
            </w:r>
          </w:p>
        </w:tc>
        <w:tc>
          <w:tcPr>
            <w:tcW w:w="5670" w:type="dxa"/>
            <w:tcBorders>
              <w:top w:val="dotted" w:sz="4" w:space="0" w:color="auto"/>
              <w:left w:val="nil"/>
              <w:bottom w:val="dotted" w:sz="4" w:space="0" w:color="auto"/>
              <w:right w:val="single" w:sz="4" w:space="0" w:color="auto"/>
            </w:tcBorders>
            <w:noWrap/>
          </w:tcPr>
          <w:p w14:paraId="3030E7EC" w14:textId="3E69B4E7" w:rsidR="005F6D4E" w:rsidRPr="00502995" w:rsidRDefault="005F6D4E" w:rsidP="005F6D4E">
            <w:pPr>
              <w:widowControl/>
              <w:rPr>
                <w:rFonts w:hAnsi="ＭＳ 明朝" w:cs="ＭＳ Ｐゴシック"/>
                <w:color w:val="000000"/>
                <w:kern w:val="0"/>
                <w:szCs w:val="22"/>
              </w:rPr>
            </w:pPr>
            <w:r w:rsidRPr="00502995">
              <w:rPr>
                <w:rFonts w:hAnsi="ＭＳ 明朝" w:cs="ＭＳ Ｐゴシック" w:hint="eastAsia"/>
                <w:color w:val="000000"/>
                <w:kern w:val="0"/>
                <w:szCs w:val="22"/>
              </w:rPr>
              <w:t>維持管理提案書（６）維持管理におけるモニタリング</w:t>
            </w:r>
          </w:p>
        </w:tc>
        <w:tc>
          <w:tcPr>
            <w:tcW w:w="850" w:type="dxa"/>
            <w:vMerge/>
            <w:tcBorders>
              <w:left w:val="nil"/>
              <w:right w:val="single" w:sz="4" w:space="0" w:color="auto"/>
            </w:tcBorders>
            <w:noWrap/>
          </w:tcPr>
          <w:p w14:paraId="5F3E166F" w14:textId="77777777" w:rsidR="005F6D4E" w:rsidRPr="00502995" w:rsidRDefault="005F6D4E" w:rsidP="005F6D4E">
            <w:pPr>
              <w:widowControl/>
              <w:jc w:val="left"/>
              <w:rPr>
                <w:rFonts w:hAnsi="ＭＳ 明朝" w:cs="ＭＳ Ｐゴシック"/>
                <w:color w:val="000000"/>
                <w:kern w:val="0"/>
                <w:szCs w:val="22"/>
              </w:rPr>
            </w:pPr>
          </w:p>
        </w:tc>
        <w:tc>
          <w:tcPr>
            <w:tcW w:w="851" w:type="dxa"/>
            <w:tcBorders>
              <w:top w:val="dotted" w:sz="4" w:space="0" w:color="auto"/>
              <w:left w:val="nil"/>
              <w:bottom w:val="dotted" w:sz="4" w:space="0" w:color="auto"/>
              <w:right w:val="single" w:sz="4" w:space="0" w:color="auto"/>
            </w:tcBorders>
            <w:noWrap/>
          </w:tcPr>
          <w:p w14:paraId="6BEF8806" w14:textId="77777777" w:rsidR="005F6D4E" w:rsidRPr="00502995" w:rsidRDefault="005F6D4E" w:rsidP="005F6D4E">
            <w:pPr>
              <w:widowControl/>
              <w:jc w:val="center"/>
              <w:rPr>
                <w:rFonts w:hAnsi="ＭＳ 明朝" w:cs="ＭＳ Ｐゴシック"/>
                <w:color w:val="000000"/>
                <w:kern w:val="0"/>
                <w:szCs w:val="22"/>
              </w:rPr>
            </w:pPr>
          </w:p>
        </w:tc>
        <w:tc>
          <w:tcPr>
            <w:tcW w:w="850" w:type="dxa"/>
            <w:tcBorders>
              <w:top w:val="dotted" w:sz="4" w:space="0" w:color="auto"/>
              <w:left w:val="nil"/>
              <w:bottom w:val="dotted" w:sz="4" w:space="0" w:color="auto"/>
              <w:right w:val="single" w:sz="4" w:space="0" w:color="auto"/>
            </w:tcBorders>
            <w:noWrap/>
          </w:tcPr>
          <w:p w14:paraId="5F423701" w14:textId="77777777" w:rsidR="005F6D4E" w:rsidRPr="00502995" w:rsidRDefault="005F6D4E" w:rsidP="005F6D4E">
            <w:pPr>
              <w:widowControl/>
              <w:jc w:val="center"/>
              <w:rPr>
                <w:rFonts w:hAnsi="ＭＳ 明朝" w:cs="ＭＳ Ｐゴシック"/>
                <w:color w:val="000000"/>
                <w:kern w:val="0"/>
                <w:szCs w:val="22"/>
              </w:rPr>
            </w:pPr>
          </w:p>
        </w:tc>
      </w:tr>
      <w:tr w:rsidR="005F6D4E" w:rsidRPr="00502995" w14:paraId="7D4DC79D" w14:textId="77777777" w:rsidTr="00502995">
        <w:trPr>
          <w:trHeight w:val="270"/>
        </w:trPr>
        <w:tc>
          <w:tcPr>
            <w:tcW w:w="845" w:type="dxa"/>
            <w:tcBorders>
              <w:top w:val="dotted" w:sz="4" w:space="0" w:color="auto"/>
              <w:left w:val="single" w:sz="4" w:space="0" w:color="auto"/>
              <w:bottom w:val="dotted" w:sz="4" w:space="0" w:color="auto"/>
              <w:right w:val="single" w:sz="4" w:space="0" w:color="auto"/>
            </w:tcBorders>
          </w:tcPr>
          <w:p w14:paraId="22E7C655" w14:textId="707591CA" w:rsidR="005F6D4E" w:rsidRPr="00CF24A8" w:rsidRDefault="005F6D4E" w:rsidP="005F6D4E">
            <w:pPr>
              <w:widowControl/>
              <w:jc w:val="center"/>
            </w:pPr>
            <w:r w:rsidRPr="00CF24A8">
              <w:rPr>
                <w:rFonts w:hint="eastAsia"/>
              </w:rPr>
              <w:t>８-８</w:t>
            </w:r>
          </w:p>
        </w:tc>
        <w:tc>
          <w:tcPr>
            <w:tcW w:w="5670" w:type="dxa"/>
            <w:tcBorders>
              <w:top w:val="dotted" w:sz="4" w:space="0" w:color="auto"/>
              <w:left w:val="nil"/>
              <w:bottom w:val="dotted" w:sz="4" w:space="0" w:color="auto"/>
              <w:right w:val="single" w:sz="4" w:space="0" w:color="auto"/>
            </w:tcBorders>
            <w:noWrap/>
          </w:tcPr>
          <w:p w14:paraId="30B06493" w14:textId="1BFD7F02" w:rsidR="005F6D4E" w:rsidRPr="00CF24A8" w:rsidRDefault="005F6D4E" w:rsidP="005F6D4E">
            <w:pPr>
              <w:widowControl/>
              <w:rPr>
                <w:rFonts w:hAnsi="ＭＳ 明朝" w:cs="ＭＳ Ｐゴシック"/>
                <w:color w:val="000000"/>
                <w:kern w:val="0"/>
                <w:szCs w:val="22"/>
              </w:rPr>
            </w:pPr>
            <w:r w:rsidRPr="00CF24A8">
              <w:rPr>
                <w:rFonts w:hint="eastAsia"/>
              </w:rPr>
              <w:t>維持管理提案書（７）維持管理</w:t>
            </w:r>
            <w:r w:rsidR="000A05C4" w:rsidRPr="00CF24A8">
              <w:rPr>
                <w:rFonts w:hint="eastAsia"/>
              </w:rPr>
              <w:t>年間</w:t>
            </w:r>
            <w:r w:rsidRPr="00CF24A8">
              <w:rPr>
                <w:rFonts w:hint="eastAsia"/>
              </w:rPr>
              <w:t>スケジュール</w:t>
            </w:r>
            <w:r w:rsidR="000A05C4" w:rsidRPr="00CF24A8">
              <w:rPr>
                <w:rFonts w:hint="eastAsia"/>
              </w:rPr>
              <w:t>表</w:t>
            </w:r>
          </w:p>
        </w:tc>
        <w:tc>
          <w:tcPr>
            <w:tcW w:w="850" w:type="dxa"/>
            <w:vMerge/>
            <w:tcBorders>
              <w:left w:val="nil"/>
              <w:bottom w:val="dotted" w:sz="4" w:space="0" w:color="auto"/>
              <w:right w:val="single" w:sz="4" w:space="0" w:color="auto"/>
            </w:tcBorders>
            <w:noWrap/>
          </w:tcPr>
          <w:p w14:paraId="7A0F2FFE" w14:textId="77777777" w:rsidR="005F6D4E" w:rsidRPr="00502995" w:rsidRDefault="005F6D4E" w:rsidP="005F6D4E">
            <w:pPr>
              <w:widowControl/>
              <w:jc w:val="left"/>
              <w:rPr>
                <w:rFonts w:hAnsi="ＭＳ 明朝" w:cs="ＭＳ Ｐゴシック"/>
                <w:color w:val="000000"/>
                <w:kern w:val="0"/>
                <w:szCs w:val="22"/>
              </w:rPr>
            </w:pPr>
          </w:p>
        </w:tc>
        <w:tc>
          <w:tcPr>
            <w:tcW w:w="851" w:type="dxa"/>
            <w:tcBorders>
              <w:top w:val="dotted" w:sz="4" w:space="0" w:color="auto"/>
              <w:left w:val="nil"/>
              <w:bottom w:val="dotted" w:sz="4" w:space="0" w:color="auto"/>
              <w:right w:val="single" w:sz="4" w:space="0" w:color="auto"/>
            </w:tcBorders>
            <w:noWrap/>
          </w:tcPr>
          <w:p w14:paraId="33B12640" w14:textId="77777777" w:rsidR="005F6D4E" w:rsidRPr="00502995" w:rsidRDefault="005F6D4E" w:rsidP="005F6D4E">
            <w:pPr>
              <w:widowControl/>
              <w:jc w:val="center"/>
              <w:rPr>
                <w:rFonts w:hAnsi="ＭＳ 明朝" w:cs="ＭＳ Ｐゴシック"/>
                <w:color w:val="000000"/>
                <w:kern w:val="0"/>
                <w:szCs w:val="22"/>
              </w:rPr>
            </w:pPr>
          </w:p>
        </w:tc>
        <w:tc>
          <w:tcPr>
            <w:tcW w:w="850" w:type="dxa"/>
            <w:tcBorders>
              <w:top w:val="dotted" w:sz="4" w:space="0" w:color="auto"/>
              <w:left w:val="nil"/>
              <w:bottom w:val="dotted" w:sz="4" w:space="0" w:color="auto"/>
              <w:right w:val="single" w:sz="4" w:space="0" w:color="auto"/>
            </w:tcBorders>
            <w:noWrap/>
          </w:tcPr>
          <w:p w14:paraId="2E152C35" w14:textId="77777777" w:rsidR="005F6D4E" w:rsidRPr="00502995" w:rsidRDefault="005F6D4E" w:rsidP="005F6D4E">
            <w:pPr>
              <w:widowControl/>
              <w:jc w:val="center"/>
              <w:rPr>
                <w:rFonts w:hAnsi="ＭＳ 明朝" w:cs="ＭＳ Ｐゴシック"/>
                <w:color w:val="000000"/>
                <w:kern w:val="0"/>
                <w:szCs w:val="22"/>
              </w:rPr>
            </w:pPr>
          </w:p>
        </w:tc>
      </w:tr>
    </w:tbl>
    <w:p w14:paraId="134379D3" w14:textId="77777777" w:rsidR="00DC271D" w:rsidRPr="00DC271D" w:rsidRDefault="00DC271D" w:rsidP="003B0823">
      <w:pPr>
        <w:ind w:left="188" w:hangingChars="100" w:hanging="188"/>
        <w:rPr>
          <w:rFonts w:hAnsi="Century"/>
          <w:sz w:val="20"/>
          <w:szCs w:val="20"/>
        </w:rPr>
      </w:pPr>
      <w:r>
        <w:rPr>
          <w:rFonts w:hAnsi="Century" w:hint="eastAsia"/>
          <w:sz w:val="20"/>
          <w:szCs w:val="20"/>
        </w:rPr>
        <w:t xml:space="preserve">　</w:t>
      </w:r>
    </w:p>
    <w:p w14:paraId="147E0F05" w14:textId="77777777" w:rsidR="001505CB" w:rsidRPr="002D4EE7" w:rsidRDefault="001505CB" w:rsidP="003B0823">
      <w:pPr>
        <w:ind w:left="417" w:hangingChars="200" w:hanging="417"/>
        <w:jc w:val="left"/>
        <w:rPr>
          <w:rFonts w:hAnsi="Century"/>
          <w:szCs w:val="20"/>
        </w:rPr>
      </w:pPr>
      <w:r w:rsidRPr="00DC271D">
        <w:rPr>
          <w:rFonts w:hAnsi="Century" w:hint="eastAsia"/>
          <w:szCs w:val="22"/>
        </w:rPr>
        <w:t xml:space="preserve">注　</w:t>
      </w:r>
      <w:r w:rsidR="00A0012B" w:rsidRPr="00DC271D">
        <w:rPr>
          <w:rFonts w:hAnsi="Century" w:hint="eastAsia"/>
          <w:szCs w:val="22"/>
        </w:rPr>
        <w:t>応募事業者は、</w:t>
      </w:r>
      <w:r w:rsidRPr="00DC271D">
        <w:rPr>
          <w:rFonts w:hAnsi="Century" w:hint="eastAsia"/>
          <w:szCs w:val="22"/>
        </w:rPr>
        <w:t>必要書類が必要部数揃っていることを確認した上で、「</w:t>
      </w:r>
      <w:r w:rsidR="00A0012B" w:rsidRPr="00DC271D">
        <w:rPr>
          <w:rFonts w:hAnsi="Century" w:hint="eastAsia"/>
          <w:szCs w:val="22"/>
        </w:rPr>
        <w:t>事業者</w:t>
      </w:r>
      <w:r w:rsidRPr="00DC271D">
        <w:rPr>
          <w:rFonts w:hAnsi="Century" w:hint="eastAsia"/>
          <w:szCs w:val="22"/>
        </w:rPr>
        <w:t>確認」欄に「○」をつけてください。市確認欄は、市が使用します。</w:t>
      </w:r>
    </w:p>
    <w:p w14:paraId="4BB17913" w14:textId="0F87AF46" w:rsidR="001505CB" w:rsidRPr="002D4EE7" w:rsidRDefault="001505CB" w:rsidP="003B0823">
      <w:pPr>
        <w:ind w:left="417" w:hangingChars="200" w:hanging="417"/>
        <w:jc w:val="left"/>
        <w:rPr>
          <w:rFonts w:hAnsi="Century"/>
          <w:szCs w:val="20"/>
        </w:rPr>
        <w:sectPr w:rsidR="001505CB" w:rsidRPr="002D4EE7" w:rsidSect="0017129D">
          <w:footerReference w:type="default" r:id="rId13"/>
          <w:pgSz w:w="11906" w:h="16838" w:code="9"/>
          <w:pgMar w:top="1418" w:right="1418" w:bottom="1418" w:left="1418" w:header="851" w:footer="284" w:gutter="0"/>
          <w:cols w:space="425"/>
          <w:docGrid w:type="linesAndChars" w:linePitch="297" w:charSpace="-2372"/>
        </w:sectPr>
      </w:pPr>
    </w:p>
    <w:p w14:paraId="67F95C6D" w14:textId="65FDF2DF" w:rsidR="001D44FF" w:rsidRPr="002D4EE7" w:rsidRDefault="001D44FF" w:rsidP="001D44FF">
      <w:pPr>
        <w:jc w:val="right"/>
        <w:outlineLvl w:val="0"/>
        <w:rPr>
          <w:rFonts w:hAnsi="ＭＳ 明朝"/>
          <w:lang w:eastAsia="zh-CN"/>
        </w:rPr>
      </w:pPr>
      <w:r w:rsidRPr="002D4EE7">
        <w:rPr>
          <w:rFonts w:hAnsi="ＭＳ 明朝" w:hint="eastAsia"/>
          <w:lang w:eastAsia="zh-CN"/>
        </w:rPr>
        <w:lastRenderedPageBreak/>
        <w:t>（様式</w:t>
      </w:r>
      <w:r w:rsidR="00523502">
        <w:rPr>
          <w:rFonts w:hAnsi="ＭＳ 明朝" w:hint="eastAsia"/>
          <w:lang w:eastAsia="zh-CN"/>
        </w:rPr>
        <w:t>５</w:t>
      </w:r>
      <w:r w:rsidRPr="002D4EE7">
        <w:rPr>
          <w:rFonts w:hAnsi="ＭＳ 明朝" w:hint="eastAsia"/>
          <w:lang w:eastAsia="zh-CN"/>
        </w:rPr>
        <w:t>-１）</w:t>
      </w:r>
    </w:p>
    <w:p w14:paraId="645BA15B" w14:textId="77777777" w:rsidR="001D44FF" w:rsidRPr="002D4EE7" w:rsidRDefault="001D44FF" w:rsidP="001D44FF">
      <w:pPr>
        <w:rPr>
          <w:lang w:eastAsia="zh-CN"/>
        </w:rPr>
      </w:pPr>
    </w:p>
    <w:p w14:paraId="2A49FF25" w14:textId="77777777" w:rsidR="001D44FF" w:rsidRPr="002D4EE7" w:rsidRDefault="001D44FF" w:rsidP="001D44FF">
      <w:pPr>
        <w:rPr>
          <w:lang w:eastAsia="zh-CN"/>
        </w:rPr>
      </w:pPr>
    </w:p>
    <w:p w14:paraId="73CDF52C" w14:textId="77777777" w:rsidR="001D44FF" w:rsidRPr="002D4EE7" w:rsidRDefault="001D44FF" w:rsidP="001D44FF">
      <w:pPr>
        <w:rPr>
          <w:lang w:eastAsia="zh-CN"/>
        </w:rPr>
      </w:pPr>
    </w:p>
    <w:p w14:paraId="3F4384CE" w14:textId="77777777" w:rsidR="001D44FF" w:rsidRPr="002D4EE7" w:rsidRDefault="001D44FF" w:rsidP="001D44FF">
      <w:pPr>
        <w:rPr>
          <w:lang w:eastAsia="zh-CN"/>
        </w:rPr>
      </w:pPr>
    </w:p>
    <w:p w14:paraId="1C4ABB5D" w14:textId="77777777" w:rsidR="001D44FF" w:rsidRPr="002D4EE7" w:rsidRDefault="001D44FF" w:rsidP="001D44FF">
      <w:pPr>
        <w:rPr>
          <w:lang w:eastAsia="zh-CN"/>
        </w:rPr>
      </w:pPr>
    </w:p>
    <w:p w14:paraId="7A02A12B" w14:textId="77777777" w:rsidR="001D44FF" w:rsidRPr="002D4EE7" w:rsidRDefault="001D44FF" w:rsidP="001D44FF">
      <w:pPr>
        <w:rPr>
          <w:lang w:eastAsia="zh-CN"/>
        </w:rPr>
      </w:pPr>
    </w:p>
    <w:p w14:paraId="51EDEC46" w14:textId="77777777" w:rsidR="001D44FF" w:rsidRPr="002D4EE7" w:rsidRDefault="001D44FF" w:rsidP="001D44FF">
      <w:pPr>
        <w:rPr>
          <w:lang w:eastAsia="zh-CN"/>
        </w:rPr>
      </w:pPr>
    </w:p>
    <w:p w14:paraId="2F8E2ACC" w14:textId="77777777" w:rsidR="001D44FF" w:rsidRPr="002D4EE7" w:rsidRDefault="001D44FF" w:rsidP="001D44FF">
      <w:pPr>
        <w:rPr>
          <w:lang w:eastAsia="zh-CN"/>
        </w:rPr>
      </w:pPr>
    </w:p>
    <w:p w14:paraId="7C0CA720" w14:textId="584D6E2C" w:rsidR="001D44FF" w:rsidRPr="002D4EE7" w:rsidRDefault="00532525" w:rsidP="001D44FF">
      <w:pPr>
        <w:jc w:val="center"/>
        <w:rPr>
          <w:sz w:val="40"/>
          <w:szCs w:val="40"/>
          <w:lang w:eastAsia="zh-CN"/>
        </w:rPr>
      </w:pPr>
      <w:r w:rsidRPr="00532525">
        <w:rPr>
          <w:sz w:val="40"/>
          <w:szCs w:val="40"/>
          <w:lang w:eastAsia="zh-CN"/>
        </w:rPr>
        <w:t>金沢市立小中学校屋内運動場等空調設備整備事業</w:t>
      </w:r>
    </w:p>
    <w:p w14:paraId="0C7480B9" w14:textId="77777777" w:rsidR="001D44FF" w:rsidRPr="002D4EE7" w:rsidRDefault="001D44FF" w:rsidP="001D44FF">
      <w:pPr>
        <w:rPr>
          <w:lang w:eastAsia="zh-CN"/>
        </w:rPr>
      </w:pPr>
    </w:p>
    <w:p w14:paraId="6C7AE3B0" w14:textId="77777777" w:rsidR="001D44FF" w:rsidRPr="002D4EE7" w:rsidRDefault="001D44FF" w:rsidP="001D44FF">
      <w:pPr>
        <w:rPr>
          <w:lang w:eastAsia="zh-CN"/>
        </w:rPr>
      </w:pPr>
    </w:p>
    <w:p w14:paraId="44D783EE" w14:textId="3C3746F6" w:rsidR="001D44FF" w:rsidRPr="002D4EE7" w:rsidRDefault="001D44FF" w:rsidP="001D44FF">
      <w:pPr>
        <w:jc w:val="center"/>
      </w:pPr>
      <w:r w:rsidRPr="002D4EE7">
        <w:rPr>
          <w:rFonts w:hint="eastAsia"/>
          <w:sz w:val="40"/>
          <w:szCs w:val="40"/>
        </w:rPr>
        <w:t>価格の内訳に関する提出書</w:t>
      </w:r>
      <w:r w:rsidR="00771FB4">
        <w:rPr>
          <w:rFonts w:hint="eastAsia"/>
          <w:sz w:val="40"/>
          <w:szCs w:val="40"/>
        </w:rPr>
        <w:t>類</w:t>
      </w:r>
    </w:p>
    <w:p w14:paraId="0ADC9A9B" w14:textId="77777777" w:rsidR="00CF24A8" w:rsidRPr="00CF24A8" w:rsidRDefault="00CF24A8" w:rsidP="00CF24A8">
      <w:pPr>
        <w:jc w:val="center"/>
        <w:rPr>
          <w:sz w:val="24"/>
          <w:szCs w:val="28"/>
        </w:rPr>
      </w:pPr>
      <w:r w:rsidRPr="00CF24A8">
        <w:rPr>
          <w:rFonts w:hint="eastAsia"/>
          <w:sz w:val="24"/>
          <w:szCs w:val="28"/>
        </w:rPr>
        <w:t>（表紙）</w:t>
      </w:r>
    </w:p>
    <w:p w14:paraId="13A4F28D" w14:textId="77777777" w:rsidR="001D44FF" w:rsidRPr="002D4EE7" w:rsidRDefault="001D44FF" w:rsidP="001D44FF"/>
    <w:p w14:paraId="39F9BA6E" w14:textId="77777777" w:rsidR="001D44FF" w:rsidRPr="002D4EE7" w:rsidRDefault="001D44FF" w:rsidP="001D44FF"/>
    <w:p w14:paraId="3C71D212" w14:textId="77777777" w:rsidR="001D44FF" w:rsidRPr="002D4EE7" w:rsidRDefault="001D44FF" w:rsidP="001D44FF"/>
    <w:p w14:paraId="7594DAA5" w14:textId="77777777" w:rsidR="001D44FF" w:rsidRPr="002D4EE7" w:rsidRDefault="001D44FF" w:rsidP="001D44FF"/>
    <w:p w14:paraId="6A94F189" w14:textId="77777777" w:rsidR="001D44FF" w:rsidRPr="002D4EE7" w:rsidRDefault="001D44FF" w:rsidP="001D44FF"/>
    <w:p w14:paraId="6F030FE0" w14:textId="77777777" w:rsidR="001D44FF" w:rsidRPr="002D4EE7" w:rsidRDefault="001D44FF" w:rsidP="001D44FF"/>
    <w:p w14:paraId="6384EEEC" w14:textId="77777777" w:rsidR="001D44FF" w:rsidRPr="002D4EE7" w:rsidRDefault="001D44FF" w:rsidP="001D44FF"/>
    <w:p w14:paraId="7DCEB8F6" w14:textId="77777777" w:rsidR="001D44FF" w:rsidRPr="002D4EE7" w:rsidRDefault="001D44FF" w:rsidP="001D44FF"/>
    <w:p w14:paraId="7E9A9E6A" w14:textId="77777777" w:rsidR="001D44FF" w:rsidRPr="002D4EE7" w:rsidRDefault="001D44FF" w:rsidP="001D44FF"/>
    <w:p w14:paraId="0CBC3BD3" w14:textId="77777777" w:rsidR="001D44FF" w:rsidRPr="002D4EE7" w:rsidRDefault="001D44FF" w:rsidP="001D44FF"/>
    <w:p w14:paraId="2C4FD61C" w14:textId="77777777" w:rsidR="001D44FF" w:rsidRPr="002D4EE7" w:rsidRDefault="001D44FF" w:rsidP="001D44FF"/>
    <w:p w14:paraId="0DD5BC74" w14:textId="77777777" w:rsidR="001D44FF" w:rsidRPr="002D4EE7" w:rsidRDefault="001D44FF" w:rsidP="001D44FF"/>
    <w:p w14:paraId="5BAB5E2B" w14:textId="77777777" w:rsidR="001D44FF" w:rsidRPr="002D4EE7" w:rsidRDefault="001D44FF" w:rsidP="001D44FF"/>
    <w:p w14:paraId="58488205" w14:textId="77777777" w:rsidR="001D44FF" w:rsidRPr="002D4EE7" w:rsidRDefault="001D44FF" w:rsidP="001D44FF"/>
    <w:p w14:paraId="70B0D0F5" w14:textId="77777777" w:rsidR="001D44FF" w:rsidRPr="002D4EE7" w:rsidRDefault="001D44FF" w:rsidP="001D44FF"/>
    <w:p w14:paraId="4A4D2A5C" w14:textId="77777777" w:rsidR="001D44FF" w:rsidRPr="002D4EE7" w:rsidRDefault="001D44FF" w:rsidP="001D44FF"/>
    <w:p w14:paraId="0D5EDFDF" w14:textId="77777777" w:rsidR="001D44FF" w:rsidRPr="002D4EE7" w:rsidRDefault="001D44FF" w:rsidP="001D44FF"/>
    <w:p w14:paraId="0BBF1654" w14:textId="77777777" w:rsidR="001D44FF" w:rsidRPr="002D4EE7" w:rsidRDefault="001D44FF" w:rsidP="001D44FF"/>
    <w:p w14:paraId="3CC83D5A" w14:textId="77777777" w:rsidR="001D44FF" w:rsidRPr="002D4EE7" w:rsidRDefault="001D44FF" w:rsidP="001D44FF"/>
    <w:p w14:paraId="68E67F4F" w14:textId="77777777" w:rsidR="001D44FF" w:rsidRPr="002D4EE7" w:rsidRDefault="001D44FF" w:rsidP="001D44FF"/>
    <w:p w14:paraId="6DAEDCD4" w14:textId="77777777" w:rsidR="001D44FF" w:rsidRPr="002D4EE7" w:rsidRDefault="001D44FF" w:rsidP="001D44FF"/>
    <w:p w14:paraId="685A96C4" w14:textId="77777777" w:rsidR="001D44FF" w:rsidRPr="002D4EE7" w:rsidRDefault="001D44FF" w:rsidP="001D44FF"/>
    <w:p w14:paraId="7656D0D1" w14:textId="77777777" w:rsidR="001D44FF" w:rsidRPr="002D4EE7" w:rsidRDefault="001D44FF" w:rsidP="001D44FF"/>
    <w:p w14:paraId="7B95C62D" w14:textId="77777777" w:rsidR="001D44FF" w:rsidRPr="002D4EE7" w:rsidRDefault="001D44FF" w:rsidP="001D44FF"/>
    <w:p w14:paraId="3BE0AE0D" w14:textId="77777777" w:rsidR="001D44FF" w:rsidRPr="002D4EE7" w:rsidRDefault="001D44FF" w:rsidP="001D44FF"/>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100"/>
        <w:gridCol w:w="2100"/>
      </w:tblGrid>
      <w:tr w:rsidR="001D44FF" w:rsidRPr="002D4EE7" w14:paraId="0CD2704E" w14:textId="77777777" w:rsidTr="008A5A8D">
        <w:trPr>
          <w:trHeight w:val="645"/>
          <w:jc w:val="center"/>
        </w:trPr>
        <w:tc>
          <w:tcPr>
            <w:tcW w:w="2100" w:type="dxa"/>
            <w:vAlign w:val="center"/>
          </w:tcPr>
          <w:p w14:paraId="3581EC62" w14:textId="77777777" w:rsidR="001D44FF" w:rsidRPr="002D4EE7" w:rsidRDefault="001D44FF" w:rsidP="008A5A8D">
            <w:pPr>
              <w:jc w:val="center"/>
            </w:pPr>
            <w:r w:rsidRPr="002D4EE7">
              <w:rPr>
                <w:rFonts w:hint="eastAsia"/>
              </w:rPr>
              <w:t>提案受付番号</w:t>
            </w:r>
          </w:p>
        </w:tc>
        <w:tc>
          <w:tcPr>
            <w:tcW w:w="2100" w:type="dxa"/>
            <w:vAlign w:val="center"/>
          </w:tcPr>
          <w:p w14:paraId="54564644" w14:textId="77777777" w:rsidR="001D44FF" w:rsidRPr="002D4EE7" w:rsidRDefault="001D44FF" w:rsidP="008A5A8D">
            <w:pPr>
              <w:jc w:val="center"/>
            </w:pPr>
          </w:p>
        </w:tc>
      </w:tr>
    </w:tbl>
    <w:p w14:paraId="002B0C66" w14:textId="77777777" w:rsidR="001D44FF" w:rsidRPr="002D4EE7" w:rsidRDefault="001D44FF" w:rsidP="001D44FF">
      <w:pPr>
        <w:rPr>
          <w:rFonts w:hAnsi="Century"/>
          <w:szCs w:val="20"/>
        </w:rPr>
      </w:pPr>
    </w:p>
    <w:p w14:paraId="10A1BB5C" w14:textId="77777777" w:rsidR="001D44FF" w:rsidRPr="002D4EE7" w:rsidRDefault="001D44FF" w:rsidP="001D44FF">
      <w:pPr>
        <w:rPr>
          <w:rFonts w:hAnsi="Century"/>
          <w:szCs w:val="20"/>
        </w:rPr>
        <w:sectPr w:rsidR="001D44FF" w:rsidRPr="002D4EE7" w:rsidSect="0017129D">
          <w:pgSz w:w="11906" w:h="16838" w:code="9"/>
          <w:pgMar w:top="1418" w:right="1418" w:bottom="1418" w:left="1418" w:header="851" w:footer="284" w:gutter="0"/>
          <w:cols w:space="425"/>
          <w:docGrid w:type="linesAndChars" w:linePitch="297" w:charSpace="-2372"/>
        </w:sectPr>
      </w:pPr>
    </w:p>
    <w:p w14:paraId="1B283459" w14:textId="27857D2E" w:rsidR="001D44FF" w:rsidRPr="002D4EE7" w:rsidRDefault="001D44FF" w:rsidP="001D44FF">
      <w:pPr>
        <w:jc w:val="right"/>
        <w:outlineLvl w:val="0"/>
        <w:rPr>
          <w:rFonts w:ascii="ＭＳ ゴシック" w:eastAsia="ＭＳ ゴシック" w:hAnsi="ＭＳ ゴシック"/>
        </w:rPr>
      </w:pPr>
      <w:r w:rsidRPr="002D4EE7">
        <w:rPr>
          <w:rFonts w:ascii="ＭＳ ゴシック" w:eastAsia="ＭＳ ゴシック" w:hAnsi="ＭＳ ゴシック" w:hint="eastAsia"/>
        </w:rPr>
        <w:lastRenderedPageBreak/>
        <w:t>（様式</w:t>
      </w:r>
      <w:r w:rsidR="00523502">
        <w:rPr>
          <w:rFonts w:ascii="ＭＳ ゴシック" w:eastAsia="ＭＳ ゴシック" w:hAnsi="ＭＳ ゴシック" w:hint="eastAsia"/>
        </w:rPr>
        <w:t>５</w:t>
      </w:r>
      <w:r w:rsidRPr="002D4EE7">
        <w:rPr>
          <w:rFonts w:hAnsi="ＭＳ 明朝" w:hint="eastAsia"/>
        </w:rPr>
        <w:t>-</w:t>
      </w:r>
      <w:r w:rsidRPr="002D4EE7">
        <w:rPr>
          <w:rFonts w:ascii="ＭＳ ゴシック" w:eastAsia="ＭＳ ゴシック" w:hAnsi="ＭＳ ゴシック" w:hint="eastAsia"/>
        </w:rPr>
        <w:t>２）</w:t>
      </w:r>
    </w:p>
    <w:p w14:paraId="08D137B4" w14:textId="77777777" w:rsidR="00AF7F10" w:rsidRPr="002D4EE7" w:rsidRDefault="00AF7F10" w:rsidP="00B12837">
      <w:pPr>
        <w:rPr>
          <w:rFonts w:ascii="ＭＳ ゴシック" w:eastAsia="ＭＳ ゴシック" w:hAnsi="ＭＳ ゴシック"/>
        </w:rPr>
      </w:pPr>
    </w:p>
    <w:p w14:paraId="5F634BB1" w14:textId="545476C5" w:rsidR="00AF7F10" w:rsidRPr="002D4EE7" w:rsidRDefault="00AF7F10" w:rsidP="00AF7F10">
      <w:pPr>
        <w:jc w:val="right"/>
        <w:rPr>
          <w:sz w:val="21"/>
          <w:szCs w:val="21"/>
        </w:rPr>
      </w:pPr>
      <w:r w:rsidRPr="002D4EE7">
        <w:rPr>
          <w:rFonts w:hint="eastAsia"/>
          <w:sz w:val="21"/>
          <w:szCs w:val="21"/>
        </w:rPr>
        <w:t>令和８年　　月　　日</w:t>
      </w:r>
    </w:p>
    <w:p w14:paraId="7F5BB1B8" w14:textId="77777777" w:rsidR="00AF7F10" w:rsidRPr="002D4EE7" w:rsidRDefault="00AF7F10" w:rsidP="00AF7F10"/>
    <w:p w14:paraId="7BBDD9AD" w14:textId="60F8020D" w:rsidR="00AF7F10" w:rsidRPr="002D4EE7" w:rsidRDefault="00AF7F10" w:rsidP="00AF7F10">
      <w:r w:rsidRPr="002D4EE7">
        <w:rPr>
          <w:rFonts w:hAnsi="Century" w:hint="eastAsia"/>
          <w:szCs w:val="20"/>
        </w:rPr>
        <w:t>（あて先）</w:t>
      </w:r>
      <w:r w:rsidR="00B022DB">
        <w:rPr>
          <w:rFonts w:hAnsi="Century" w:hint="eastAsia"/>
          <w:szCs w:val="20"/>
        </w:rPr>
        <w:t>金沢</w:t>
      </w:r>
      <w:r w:rsidR="00B022DB" w:rsidRPr="002D4EE7">
        <w:rPr>
          <w:rFonts w:hAnsi="Century" w:hint="eastAsia"/>
          <w:szCs w:val="20"/>
        </w:rPr>
        <w:t xml:space="preserve">市長　</w:t>
      </w:r>
      <w:r w:rsidR="00B022DB">
        <w:rPr>
          <w:rFonts w:hAnsi="Century" w:hint="eastAsia"/>
          <w:szCs w:val="20"/>
        </w:rPr>
        <w:t>村山</w:t>
      </w:r>
      <w:r w:rsidR="00B022DB" w:rsidRPr="002D4EE7">
        <w:rPr>
          <w:rFonts w:hAnsi="Century" w:hint="eastAsia"/>
          <w:szCs w:val="20"/>
        </w:rPr>
        <w:t xml:space="preserve">　</w:t>
      </w:r>
      <w:r w:rsidR="00B022DB">
        <w:rPr>
          <w:rFonts w:hAnsi="Century" w:hint="eastAsia"/>
          <w:szCs w:val="20"/>
        </w:rPr>
        <w:t>卓</w:t>
      </w:r>
      <w:r w:rsidRPr="002D4EE7">
        <w:rPr>
          <w:rFonts w:hint="eastAsia"/>
        </w:rPr>
        <w:t xml:space="preserve">　</w:t>
      </w:r>
    </w:p>
    <w:p w14:paraId="3D54A92D" w14:textId="77777777" w:rsidR="00AF7F10" w:rsidRPr="002D4EE7" w:rsidRDefault="00AF7F10" w:rsidP="00AF7F10">
      <w:pPr>
        <w:rPr>
          <w:sz w:val="28"/>
          <w:szCs w:val="28"/>
        </w:rPr>
      </w:pPr>
    </w:p>
    <w:p w14:paraId="27419DA3" w14:textId="07B404C7" w:rsidR="00CF110F" w:rsidRPr="002D4EE7" w:rsidRDefault="00CF110F" w:rsidP="00AF7F10">
      <w:pPr>
        <w:ind w:leftChars="2100" w:left="4377"/>
        <w:rPr>
          <w:spacing w:val="126"/>
          <w:kern w:val="0"/>
        </w:rPr>
      </w:pPr>
      <w:r w:rsidRPr="002D4EE7">
        <w:rPr>
          <w:rFonts w:hint="eastAsia"/>
          <w:spacing w:val="25"/>
          <w:kern w:val="0"/>
          <w:fitText w:val="1203" w:id="-506177280"/>
        </w:rPr>
        <w:t>グループ</w:t>
      </w:r>
      <w:r w:rsidRPr="002D4EE7">
        <w:rPr>
          <w:rFonts w:hint="eastAsia"/>
          <w:spacing w:val="3"/>
          <w:kern w:val="0"/>
          <w:fitText w:val="1203" w:id="-506177280"/>
        </w:rPr>
        <w:t>名</w:t>
      </w:r>
    </w:p>
    <w:p w14:paraId="379E5682" w14:textId="77777777" w:rsidR="00CF110F" w:rsidRPr="002D4EE7" w:rsidRDefault="00CF110F" w:rsidP="00CF110F">
      <w:pPr>
        <w:ind w:firstLineChars="2100" w:firstLine="4377"/>
      </w:pPr>
    </w:p>
    <w:p w14:paraId="3704F457" w14:textId="17ABDF33" w:rsidR="00CF110F" w:rsidRPr="002D4EE7" w:rsidRDefault="00CF110F" w:rsidP="00CF110F">
      <w:pPr>
        <w:ind w:firstLineChars="2100" w:firstLine="4377"/>
      </w:pPr>
      <w:r w:rsidRPr="002D4EE7">
        <w:rPr>
          <w:rFonts w:hint="eastAsia"/>
        </w:rPr>
        <w:t>（代表企業）</w:t>
      </w:r>
    </w:p>
    <w:p w14:paraId="3B2E5DC2" w14:textId="5186AF6E" w:rsidR="00AF7F10" w:rsidRPr="002D4EE7" w:rsidRDefault="00AF7F10" w:rsidP="00AF7F10">
      <w:pPr>
        <w:ind w:leftChars="2100" w:left="4377"/>
      </w:pPr>
      <w:r w:rsidRPr="002D4EE7">
        <w:rPr>
          <w:rFonts w:hint="eastAsia"/>
          <w:spacing w:val="247"/>
          <w:kern w:val="0"/>
          <w:fitText w:val="1155" w:id="-506177024"/>
        </w:rPr>
        <w:t>所在</w:t>
      </w:r>
      <w:r w:rsidRPr="002D4EE7">
        <w:rPr>
          <w:rFonts w:hint="eastAsia"/>
          <w:spacing w:val="1"/>
          <w:kern w:val="0"/>
          <w:fitText w:val="1155" w:id="-506177024"/>
        </w:rPr>
        <w:t>地</w:t>
      </w:r>
      <w:r w:rsidRPr="002D4EE7">
        <w:rPr>
          <w:rFonts w:hint="eastAsia"/>
        </w:rPr>
        <w:t xml:space="preserve">　</w:t>
      </w:r>
    </w:p>
    <w:p w14:paraId="7CCFBE61" w14:textId="77777777" w:rsidR="00AF7F10" w:rsidRPr="002D4EE7" w:rsidRDefault="00AF7F10" w:rsidP="00AF7F10">
      <w:pPr>
        <w:ind w:leftChars="2100" w:left="4377"/>
      </w:pPr>
      <w:r w:rsidRPr="002D4EE7">
        <w:rPr>
          <w:rFonts w:hint="eastAsia"/>
          <w:kern w:val="0"/>
        </w:rPr>
        <w:t>商号又は名称</w:t>
      </w:r>
      <w:r w:rsidRPr="002D4EE7">
        <w:rPr>
          <w:rFonts w:hint="eastAsia"/>
        </w:rPr>
        <w:t xml:space="preserve">　</w:t>
      </w:r>
    </w:p>
    <w:p w14:paraId="48C78673" w14:textId="77777777" w:rsidR="00AF7F10" w:rsidRPr="002D4EE7" w:rsidRDefault="00AF7F10" w:rsidP="00AF7F10">
      <w:pPr>
        <w:ind w:leftChars="2100" w:left="4377"/>
      </w:pPr>
      <w:r w:rsidRPr="002D4EE7">
        <w:rPr>
          <w:rFonts w:hint="eastAsia"/>
          <w:spacing w:val="126"/>
          <w:kern w:val="0"/>
          <w:fitText w:val="1260" w:id="-510409979"/>
        </w:rPr>
        <w:t>代表者</w:t>
      </w:r>
      <w:r w:rsidRPr="002D4EE7">
        <w:rPr>
          <w:rFonts w:hint="eastAsia"/>
          <w:spacing w:val="2"/>
          <w:kern w:val="0"/>
          <w:fitText w:val="1260" w:id="-510409979"/>
        </w:rPr>
        <w:t>名</w:t>
      </w:r>
      <w:r w:rsidRPr="002D4EE7">
        <w:rPr>
          <w:rFonts w:hint="eastAsia"/>
        </w:rPr>
        <w:t xml:space="preserve">　　　　　　　　　　　　　　　印</w:t>
      </w:r>
    </w:p>
    <w:p w14:paraId="3774B7C0" w14:textId="060C5228" w:rsidR="00AF7F10" w:rsidRPr="002D4EE7" w:rsidRDefault="00AF7F10" w:rsidP="00AF7F10"/>
    <w:p w14:paraId="13BA0D68" w14:textId="09B14E5E" w:rsidR="00AF7F10" w:rsidRPr="002D4EE7" w:rsidRDefault="00AF7F10" w:rsidP="00AF7F10">
      <w:pPr>
        <w:jc w:val="center"/>
        <w:rPr>
          <w:kern w:val="0"/>
          <w:sz w:val="28"/>
          <w:szCs w:val="28"/>
        </w:rPr>
      </w:pPr>
      <w:r w:rsidRPr="002D4EE7">
        <w:rPr>
          <w:rFonts w:hint="eastAsia"/>
          <w:kern w:val="0"/>
          <w:sz w:val="28"/>
          <w:szCs w:val="28"/>
        </w:rPr>
        <w:t>価格提案書</w:t>
      </w:r>
    </w:p>
    <w:p w14:paraId="63A0FB49" w14:textId="77777777" w:rsidR="00AF7F10" w:rsidRPr="002D4EE7" w:rsidRDefault="00AF7F10" w:rsidP="00AF7F10">
      <w:pPr>
        <w:rPr>
          <w:kern w:val="0"/>
        </w:rPr>
      </w:pPr>
    </w:p>
    <w:p w14:paraId="31D51BAD" w14:textId="77777777" w:rsidR="00AF7F10" w:rsidRPr="002D4EE7" w:rsidRDefault="00AF7F10" w:rsidP="00AF7F10">
      <w:pPr>
        <w:ind w:firstLineChars="171" w:firstLine="339"/>
        <w:rPr>
          <w:kern w:val="0"/>
          <w:sz w:val="21"/>
          <w:szCs w:val="21"/>
        </w:rPr>
      </w:pPr>
    </w:p>
    <w:p w14:paraId="579394DD" w14:textId="2C38B197" w:rsidR="00AF7F10" w:rsidRPr="002D4EE7" w:rsidRDefault="00AF7F10" w:rsidP="00AF7F10">
      <w:pPr>
        <w:ind w:leftChars="59" w:left="123" w:firstLineChars="103" w:firstLine="204"/>
        <w:rPr>
          <w:kern w:val="0"/>
        </w:rPr>
      </w:pPr>
      <w:r w:rsidRPr="002D4EE7">
        <w:rPr>
          <w:rFonts w:hint="eastAsia"/>
          <w:kern w:val="0"/>
          <w:sz w:val="21"/>
          <w:szCs w:val="21"/>
        </w:rPr>
        <w:t>地方自治法、地方自治法施行令、</w:t>
      </w:r>
      <w:r w:rsidR="00B022DB">
        <w:rPr>
          <w:rFonts w:hint="eastAsia"/>
          <w:kern w:val="0"/>
          <w:sz w:val="21"/>
          <w:szCs w:val="21"/>
        </w:rPr>
        <w:t>金沢</w:t>
      </w:r>
      <w:r w:rsidRPr="002D4EE7">
        <w:rPr>
          <w:rFonts w:hint="eastAsia"/>
          <w:kern w:val="0"/>
          <w:sz w:val="21"/>
          <w:szCs w:val="21"/>
        </w:rPr>
        <w:t>市契約規則</w:t>
      </w:r>
      <w:r w:rsidRPr="00EC3D8B">
        <w:rPr>
          <w:rFonts w:hint="eastAsia"/>
          <w:kern w:val="0"/>
          <w:sz w:val="21"/>
          <w:szCs w:val="21"/>
        </w:rPr>
        <w:t>（</w:t>
      </w:r>
      <w:r w:rsidR="00B022DB" w:rsidRPr="00EC3D8B">
        <w:rPr>
          <w:rFonts w:hint="eastAsia"/>
          <w:kern w:val="0"/>
          <w:sz w:val="21"/>
          <w:szCs w:val="21"/>
        </w:rPr>
        <w:t>金沢</w:t>
      </w:r>
      <w:r w:rsidRPr="00EC3D8B">
        <w:rPr>
          <w:rFonts w:hint="eastAsia"/>
          <w:kern w:val="0"/>
          <w:sz w:val="21"/>
          <w:szCs w:val="21"/>
        </w:rPr>
        <w:t>市下水道事業の会計事務の特例に関する規則第100条において読み替えて準用する場合を含む。）</w:t>
      </w:r>
      <w:r w:rsidRPr="002D4EE7">
        <w:rPr>
          <w:rFonts w:hint="eastAsia"/>
          <w:kern w:val="0"/>
          <w:sz w:val="21"/>
          <w:szCs w:val="21"/>
        </w:rPr>
        <w:t>及び契約約款その他指示事項を承知の上、次のとおり</w:t>
      </w:r>
      <w:r w:rsidR="00CF110F" w:rsidRPr="002D4EE7">
        <w:rPr>
          <w:rFonts w:hint="eastAsia"/>
          <w:kern w:val="0"/>
          <w:sz w:val="21"/>
          <w:szCs w:val="21"/>
        </w:rPr>
        <w:t>提案</w:t>
      </w:r>
      <w:r w:rsidRPr="002D4EE7">
        <w:rPr>
          <w:rFonts w:hint="eastAsia"/>
          <w:kern w:val="0"/>
          <w:sz w:val="21"/>
          <w:szCs w:val="21"/>
        </w:rPr>
        <w:t>します。</w:t>
      </w:r>
    </w:p>
    <w:p w14:paraId="53C2B408" w14:textId="77777777" w:rsidR="00AF7F10" w:rsidRPr="002D4EE7" w:rsidRDefault="00AF7F10" w:rsidP="00AF7F10">
      <w:pPr>
        <w:pStyle w:val="afb"/>
        <w:rPr>
          <w:lang w:eastAsia="zh-CN"/>
        </w:rPr>
      </w:pPr>
      <w:r w:rsidRPr="002D4EE7">
        <w:rPr>
          <w:rFonts w:hint="eastAsia"/>
          <w:lang w:eastAsia="zh-CN"/>
        </w:rPr>
        <w:t>記</w:t>
      </w:r>
    </w:p>
    <w:p w14:paraId="6F817743" w14:textId="77777777" w:rsidR="00AF7F10" w:rsidRPr="002D4EE7" w:rsidRDefault="00AF7F10" w:rsidP="00AF7F10">
      <w:pPr>
        <w:pStyle w:val="afd"/>
        <w:ind w:right="720"/>
        <w:jc w:val="both"/>
        <w:rPr>
          <w:lang w:eastAsia="zh-CN"/>
        </w:rPr>
      </w:pPr>
    </w:p>
    <w:p w14:paraId="54C935CE" w14:textId="6A7AD486" w:rsidR="00AF7F10" w:rsidRPr="002D4EE7" w:rsidRDefault="00AF7F10" w:rsidP="00AF7F10">
      <w:pPr>
        <w:rPr>
          <w:rFonts w:hAnsi="ＭＳ 明朝" w:cs="ＭＳ Ｐゴシック"/>
          <w:kern w:val="0"/>
          <w:sz w:val="19"/>
          <w:szCs w:val="19"/>
          <w:lang w:eastAsia="zh-CN"/>
        </w:rPr>
      </w:pPr>
      <w:r w:rsidRPr="002D4EE7">
        <w:rPr>
          <w:rFonts w:hint="eastAsia"/>
          <w:lang w:eastAsia="zh-CN"/>
        </w:rPr>
        <w:t xml:space="preserve">１　件名　</w:t>
      </w:r>
      <w:r w:rsidR="00B022DB" w:rsidRPr="00B022DB">
        <w:rPr>
          <w:lang w:eastAsia="zh-CN"/>
        </w:rPr>
        <w:t>金沢市立小中学校屋内運動場等空調設備整備事業</w:t>
      </w:r>
    </w:p>
    <w:p w14:paraId="46221267" w14:textId="4F097EEE" w:rsidR="00AF7F10" w:rsidRPr="002D4EE7" w:rsidRDefault="00AF7F10" w:rsidP="00AF7F10">
      <w:pPr>
        <w:jc w:val="center"/>
        <w:rPr>
          <w:u w:val="single"/>
          <w:lang w:eastAsia="zh-CN"/>
        </w:rPr>
      </w:pPr>
    </w:p>
    <w:p w14:paraId="2428C8D8" w14:textId="77777777" w:rsidR="00AF7F10" w:rsidRPr="002D4EE7" w:rsidRDefault="00AF7F10" w:rsidP="00AF7F10">
      <w:pPr>
        <w:rPr>
          <w:u w:val="single"/>
          <w:lang w:eastAsia="zh-CN"/>
        </w:rPr>
      </w:pPr>
    </w:p>
    <w:p w14:paraId="4BADCEA0" w14:textId="3CDE3BC0" w:rsidR="00AF7F10" w:rsidRPr="002D4EE7" w:rsidRDefault="00AF7F10" w:rsidP="00AF7F10">
      <w:r w:rsidRPr="002D4EE7">
        <w:rPr>
          <w:rFonts w:hint="eastAsia"/>
        </w:rPr>
        <w:t>２　提案金額</w:t>
      </w:r>
      <w:r w:rsidRPr="002D4EE7">
        <w:rPr>
          <w:rFonts w:hAnsi="ＭＳ 明朝" w:hint="eastAsia"/>
          <w:bCs/>
        </w:rPr>
        <w:t>（税</w:t>
      </w:r>
      <w:r w:rsidR="00B9246C" w:rsidRPr="002D4EE7">
        <w:rPr>
          <w:rFonts w:hAnsi="ＭＳ 明朝" w:hint="eastAsia"/>
          <w:bCs/>
        </w:rPr>
        <w:t>込み</w:t>
      </w:r>
      <w:r w:rsidRPr="002D4EE7">
        <w:rPr>
          <w:rFonts w:hAnsi="ＭＳ 明朝" w:hint="eastAsia"/>
          <w:bCs/>
        </w:rPr>
        <w:t>）</w:t>
      </w:r>
    </w:p>
    <w:tbl>
      <w:tblPr>
        <w:tblW w:w="0" w:type="auto"/>
        <w:tblInd w:w="10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652"/>
        <w:gridCol w:w="652"/>
        <w:gridCol w:w="652"/>
        <w:gridCol w:w="676"/>
        <w:gridCol w:w="675"/>
        <w:gridCol w:w="675"/>
        <w:gridCol w:w="675"/>
        <w:gridCol w:w="675"/>
        <w:gridCol w:w="675"/>
        <w:gridCol w:w="675"/>
        <w:gridCol w:w="675"/>
        <w:gridCol w:w="675"/>
      </w:tblGrid>
      <w:tr w:rsidR="00AF7F10" w:rsidRPr="002D4EE7" w14:paraId="4DE934E5" w14:textId="77777777" w:rsidTr="00AF7F10">
        <w:trPr>
          <w:trHeight w:val="235"/>
        </w:trPr>
        <w:tc>
          <w:tcPr>
            <w:tcW w:w="652" w:type="dxa"/>
            <w:tcBorders>
              <w:bottom w:val="nil"/>
              <w:right w:val="single" w:sz="12" w:space="0" w:color="auto"/>
            </w:tcBorders>
          </w:tcPr>
          <w:p w14:paraId="66B988C6" w14:textId="7842BEC8" w:rsidR="00AF7F10" w:rsidRPr="002D4EE7" w:rsidRDefault="00AF7F10" w:rsidP="008A5A8D">
            <w:pPr>
              <w:jc w:val="right"/>
              <w:rPr>
                <w:sz w:val="16"/>
                <w:szCs w:val="16"/>
              </w:rPr>
            </w:pPr>
            <w:r w:rsidRPr="002D4EE7">
              <w:rPr>
                <w:rFonts w:hint="eastAsia"/>
                <w:sz w:val="16"/>
                <w:szCs w:val="16"/>
              </w:rPr>
              <w:t>千億</w:t>
            </w:r>
          </w:p>
        </w:tc>
        <w:tc>
          <w:tcPr>
            <w:tcW w:w="652" w:type="dxa"/>
            <w:tcBorders>
              <w:bottom w:val="nil"/>
              <w:right w:val="single" w:sz="12" w:space="0" w:color="auto"/>
            </w:tcBorders>
          </w:tcPr>
          <w:p w14:paraId="7CD36A8D" w14:textId="0DA421A6" w:rsidR="00AF7F10" w:rsidRPr="002D4EE7" w:rsidRDefault="00AF7F10" w:rsidP="008A5A8D">
            <w:pPr>
              <w:jc w:val="right"/>
              <w:rPr>
                <w:sz w:val="16"/>
                <w:szCs w:val="16"/>
              </w:rPr>
            </w:pPr>
            <w:r w:rsidRPr="002D4EE7">
              <w:rPr>
                <w:rFonts w:hint="eastAsia"/>
                <w:sz w:val="16"/>
                <w:szCs w:val="16"/>
              </w:rPr>
              <w:t>百億</w:t>
            </w:r>
          </w:p>
        </w:tc>
        <w:tc>
          <w:tcPr>
            <w:tcW w:w="652" w:type="dxa"/>
            <w:tcBorders>
              <w:bottom w:val="nil"/>
              <w:right w:val="single" w:sz="12" w:space="0" w:color="auto"/>
            </w:tcBorders>
          </w:tcPr>
          <w:p w14:paraId="65DCA6E4" w14:textId="3063CD7E" w:rsidR="00AF7F10" w:rsidRPr="002D4EE7" w:rsidRDefault="00AF7F10" w:rsidP="008A5A8D">
            <w:pPr>
              <w:jc w:val="right"/>
              <w:rPr>
                <w:sz w:val="16"/>
                <w:szCs w:val="16"/>
              </w:rPr>
            </w:pPr>
            <w:r w:rsidRPr="002D4EE7">
              <w:rPr>
                <w:rFonts w:hint="eastAsia"/>
                <w:sz w:val="16"/>
                <w:szCs w:val="16"/>
              </w:rPr>
              <w:t>十億</w:t>
            </w:r>
          </w:p>
        </w:tc>
        <w:tc>
          <w:tcPr>
            <w:tcW w:w="676" w:type="dxa"/>
            <w:tcBorders>
              <w:left w:val="single" w:sz="12" w:space="0" w:color="auto"/>
              <w:bottom w:val="nil"/>
            </w:tcBorders>
          </w:tcPr>
          <w:p w14:paraId="5CFB5FB4" w14:textId="77777777" w:rsidR="00AF7F10" w:rsidRPr="002D4EE7" w:rsidRDefault="00AF7F10" w:rsidP="008A5A8D">
            <w:pPr>
              <w:jc w:val="right"/>
              <w:rPr>
                <w:sz w:val="16"/>
                <w:szCs w:val="16"/>
              </w:rPr>
            </w:pPr>
            <w:r w:rsidRPr="002D4EE7">
              <w:rPr>
                <w:rFonts w:hint="eastAsia"/>
                <w:sz w:val="16"/>
                <w:szCs w:val="16"/>
              </w:rPr>
              <w:t>億</w:t>
            </w:r>
          </w:p>
        </w:tc>
        <w:tc>
          <w:tcPr>
            <w:tcW w:w="675" w:type="dxa"/>
            <w:tcBorders>
              <w:bottom w:val="nil"/>
            </w:tcBorders>
          </w:tcPr>
          <w:p w14:paraId="3293654B" w14:textId="77777777" w:rsidR="00AF7F10" w:rsidRPr="002D4EE7" w:rsidRDefault="00AF7F10" w:rsidP="008A5A8D">
            <w:pPr>
              <w:jc w:val="right"/>
              <w:rPr>
                <w:sz w:val="16"/>
                <w:szCs w:val="16"/>
              </w:rPr>
            </w:pPr>
            <w:r w:rsidRPr="002D4EE7">
              <w:rPr>
                <w:rFonts w:hint="eastAsia"/>
                <w:sz w:val="16"/>
                <w:szCs w:val="16"/>
              </w:rPr>
              <w:t>千万</w:t>
            </w:r>
          </w:p>
        </w:tc>
        <w:tc>
          <w:tcPr>
            <w:tcW w:w="675" w:type="dxa"/>
            <w:tcBorders>
              <w:bottom w:val="nil"/>
              <w:right w:val="single" w:sz="12" w:space="0" w:color="auto"/>
            </w:tcBorders>
          </w:tcPr>
          <w:p w14:paraId="5BA1AD1C" w14:textId="77777777" w:rsidR="00AF7F10" w:rsidRPr="002D4EE7" w:rsidRDefault="00AF7F10" w:rsidP="008A5A8D">
            <w:pPr>
              <w:jc w:val="right"/>
              <w:rPr>
                <w:sz w:val="16"/>
                <w:szCs w:val="16"/>
              </w:rPr>
            </w:pPr>
            <w:r w:rsidRPr="002D4EE7">
              <w:rPr>
                <w:rFonts w:hint="eastAsia"/>
                <w:sz w:val="16"/>
                <w:szCs w:val="16"/>
              </w:rPr>
              <w:t>百万</w:t>
            </w:r>
          </w:p>
        </w:tc>
        <w:tc>
          <w:tcPr>
            <w:tcW w:w="675" w:type="dxa"/>
            <w:tcBorders>
              <w:left w:val="single" w:sz="12" w:space="0" w:color="auto"/>
              <w:bottom w:val="nil"/>
            </w:tcBorders>
          </w:tcPr>
          <w:p w14:paraId="647AF438" w14:textId="77777777" w:rsidR="00AF7F10" w:rsidRPr="002D4EE7" w:rsidRDefault="00AF7F10" w:rsidP="008A5A8D">
            <w:pPr>
              <w:jc w:val="right"/>
              <w:rPr>
                <w:sz w:val="16"/>
                <w:szCs w:val="16"/>
              </w:rPr>
            </w:pPr>
            <w:r w:rsidRPr="002D4EE7">
              <w:rPr>
                <w:rFonts w:hint="eastAsia"/>
                <w:sz w:val="16"/>
                <w:szCs w:val="16"/>
              </w:rPr>
              <w:t>十万</w:t>
            </w:r>
          </w:p>
        </w:tc>
        <w:tc>
          <w:tcPr>
            <w:tcW w:w="675" w:type="dxa"/>
            <w:tcBorders>
              <w:bottom w:val="nil"/>
            </w:tcBorders>
          </w:tcPr>
          <w:p w14:paraId="5BF7FB82" w14:textId="77777777" w:rsidR="00AF7F10" w:rsidRPr="002D4EE7" w:rsidRDefault="00AF7F10" w:rsidP="008A5A8D">
            <w:pPr>
              <w:jc w:val="right"/>
              <w:rPr>
                <w:sz w:val="16"/>
                <w:szCs w:val="16"/>
              </w:rPr>
            </w:pPr>
            <w:r w:rsidRPr="002D4EE7">
              <w:rPr>
                <w:rFonts w:hint="eastAsia"/>
                <w:sz w:val="16"/>
                <w:szCs w:val="16"/>
              </w:rPr>
              <w:t>万</w:t>
            </w:r>
          </w:p>
        </w:tc>
        <w:tc>
          <w:tcPr>
            <w:tcW w:w="675" w:type="dxa"/>
            <w:tcBorders>
              <w:bottom w:val="nil"/>
              <w:right w:val="single" w:sz="12" w:space="0" w:color="auto"/>
            </w:tcBorders>
          </w:tcPr>
          <w:p w14:paraId="53788B08" w14:textId="77777777" w:rsidR="00AF7F10" w:rsidRPr="002D4EE7" w:rsidRDefault="00AF7F10" w:rsidP="008A5A8D">
            <w:pPr>
              <w:jc w:val="right"/>
              <w:rPr>
                <w:sz w:val="16"/>
                <w:szCs w:val="16"/>
              </w:rPr>
            </w:pPr>
            <w:r w:rsidRPr="002D4EE7">
              <w:rPr>
                <w:rFonts w:hint="eastAsia"/>
                <w:sz w:val="16"/>
                <w:szCs w:val="16"/>
              </w:rPr>
              <w:t>千</w:t>
            </w:r>
          </w:p>
        </w:tc>
        <w:tc>
          <w:tcPr>
            <w:tcW w:w="675" w:type="dxa"/>
            <w:tcBorders>
              <w:left w:val="single" w:sz="12" w:space="0" w:color="auto"/>
              <w:bottom w:val="nil"/>
            </w:tcBorders>
          </w:tcPr>
          <w:p w14:paraId="527AA5D2" w14:textId="77777777" w:rsidR="00AF7F10" w:rsidRPr="002D4EE7" w:rsidRDefault="00AF7F10" w:rsidP="008A5A8D">
            <w:pPr>
              <w:jc w:val="right"/>
              <w:rPr>
                <w:sz w:val="16"/>
                <w:szCs w:val="16"/>
              </w:rPr>
            </w:pPr>
            <w:r w:rsidRPr="002D4EE7">
              <w:rPr>
                <w:rFonts w:hint="eastAsia"/>
                <w:sz w:val="16"/>
                <w:szCs w:val="16"/>
              </w:rPr>
              <w:t>百</w:t>
            </w:r>
          </w:p>
        </w:tc>
        <w:tc>
          <w:tcPr>
            <w:tcW w:w="675" w:type="dxa"/>
            <w:tcBorders>
              <w:bottom w:val="nil"/>
            </w:tcBorders>
          </w:tcPr>
          <w:p w14:paraId="4638430E" w14:textId="77777777" w:rsidR="00AF7F10" w:rsidRPr="002D4EE7" w:rsidRDefault="00AF7F10" w:rsidP="008A5A8D">
            <w:pPr>
              <w:jc w:val="right"/>
              <w:rPr>
                <w:sz w:val="16"/>
                <w:szCs w:val="16"/>
              </w:rPr>
            </w:pPr>
            <w:r w:rsidRPr="002D4EE7">
              <w:rPr>
                <w:rFonts w:hint="eastAsia"/>
                <w:sz w:val="16"/>
                <w:szCs w:val="16"/>
              </w:rPr>
              <w:t>十</w:t>
            </w:r>
          </w:p>
        </w:tc>
        <w:tc>
          <w:tcPr>
            <w:tcW w:w="675" w:type="dxa"/>
            <w:tcBorders>
              <w:bottom w:val="nil"/>
              <w:right w:val="single" w:sz="12" w:space="0" w:color="auto"/>
            </w:tcBorders>
          </w:tcPr>
          <w:p w14:paraId="77713AC9" w14:textId="77777777" w:rsidR="00AF7F10" w:rsidRPr="002D4EE7" w:rsidRDefault="00AF7F10" w:rsidP="008A5A8D">
            <w:pPr>
              <w:jc w:val="right"/>
              <w:rPr>
                <w:sz w:val="16"/>
                <w:szCs w:val="16"/>
              </w:rPr>
            </w:pPr>
            <w:r w:rsidRPr="002D4EE7">
              <w:rPr>
                <w:rFonts w:hint="eastAsia"/>
                <w:sz w:val="16"/>
                <w:szCs w:val="16"/>
              </w:rPr>
              <w:t>円</w:t>
            </w:r>
          </w:p>
        </w:tc>
      </w:tr>
      <w:tr w:rsidR="00AF7F10" w:rsidRPr="002D4EE7" w14:paraId="7C33AF0A" w14:textId="77777777" w:rsidTr="00AF7F10">
        <w:trPr>
          <w:trHeight w:val="654"/>
        </w:trPr>
        <w:tc>
          <w:tcPr>
            <w:tcW w:w="652" w:type="dxa"/>
            <w:tcBorders>
              <w:top w:val="nil"/>
              <w:right w:val="single" w:sz="12" w:space="0" w:color="auto"/>
            </w:tcBorders>
            <w:vAlign w:val="center"/>
          </w:tcPr>
          <w:p w14:paraId="67B85353" w14:textId="77777777" w:rsidR="00AF7F10" w:rsidRPr="002D4EE7" w:rsidRDefault="00AF7F10" w:rsidP="00AF7F10">
            <w:pPr>
              <w:jc w:val="center"/>
              <w:rPr>
                <w:rFonts w:ascii="BIZ UDゴシック" w:eastAsia="BIZ UDゴシック" w:hAnsi="BIZ UDゴシック"/>
                <w:b/>
                <w:bCs/>
              </w:rPr>
            </w:pPr>
          </w:p>
        </w:tc>
        <w:tc>
          <w:tcPr>
            <w:tcW w:w="652" w:type="dxa"/>
            <w:tcBorders>
              <w:top w:val="nil"/>
              <w:right w:val="single" w:sz="12" w:space="0" w:color="auto"/>
            </w:tcBorders>
            <w:vAlign w:val="center"/>
          </w:tcPr>
          <w:p w14:paraId="33368F1A" w14:textId="76C1110F" w:rsidR="00AF7F10" w:rsidRPr="002D4EE7" w:rsidRDefault="00AF7F10" w:rsidP="00AF7F10">
            <w:pPr>
              <w:jc w:val="center"/>
              <w:rPr>
                <w:rFonts w:ascii="BIZ UDゴシック" w:eastAsia="BIZ UDゴシック" w:hAnsi="BIZ UDゴシック"/>
                <w:b/>
                <w:bCs/>
              </w:rPr>
            </w:pPr>
          </w:p>
        </w:tc>
        <w:tc>
          <w:tcPr>
            <w:tcW w:w="652" w:type="dxa"/>
            <w:tcBorders>
              <w:top w:val="nil"/>
              <w:right w:val="single" w:sz="12" w:space="0" w:color="auto"/>
            </w:tcBorders>
            <w:vAlign w:val="center"/>
          </w:tcPr>
          <w:p w14:paraId="069F030C" w14:textId="55AB99C2" w:rsidR="00AF7F10" w:rsidRPr="002D4EE7" w:rsidRDefault="00AF7F10" w:rsidP="00AF7F10">
            <w:pPr>
              <w:jc w:val="center"/>
              <w:rPr>
                <w:rFonts w:ascii="BIZ UDゴシック" w:eastAsia="BIZ UDゴシック" w:hAnsi="BIZ UDゴシック"/>
                <w:b/>
                <w:bCs/>
              </w:rPr>
            </w:pPr>
          </w:p>
        </w:tc>
        <w:tc>
          <w:tcPr>
            <w:tcW w:w="676" w:type="dxa"/>
            <w:tcBorders>
              <w:top w:val="nil"/>
              <w:left w:val="single" w:sz="12" w:space="0" w:color="auto"/>
            </w:tcBorders>
            <w:vAlign w:val="center"/>
          </w:tcPr>
          <w:p w14:paraId="1D448C46" w14:textId="4588B293" w:rsidR="00AF7F10" w:rsidRPr="002D4EE7" w:rsidRDefault="00AF7F10" w:rsidP="00AF7F10">
            <w:pPr>
              <w:jc w:val="center"/>
              <w:rPr>
                <w:rFonts w:ascii="BIZ UDゴシック" w:eastAsia="BIZ UDゴシック" w:hAnsi="BIZ UDゴシック"/>
                <w:b/>
                <w:bCs/>
              </w:rPr>
            </w:pPr>
          </w:p>
        </w:tc>
        <w:tc>
          <w:tcPr>
            <w:tcW w:w="675" w:type="dxa"/>
            <w:tcBorders>
              <w:top w:val="nil"/>
            </w:tcBorders>
            <w:vAlign w:val="center"/>
          </w:tcPr>
          <w:p w14:paraId="69C613A6" w14:textId="1FF999A9" w:rsidR="00AF7F10" w:rsidRPr="002D4EE7" w:rsidRDefault="00AF7F10" w:rsidP="008A5A8D">
            <w:pPr>
              <w:jc w:val="center"/>
              <w:rPr>
                <w:rFonts w:ascii="BIZ UDゴシック" w:eastAsia="BIZ UDゴシック" w:hAnsi="BIZ UDゴシック"/>
                <w:b/>
                <w:bCs/>
              </w:rPr>
            </w:pPr>
          </w:p>
        </w:tc>
        <w:tc>
          <w:tcPr>
            <w:tcW w:w="675" w:type="dxa"/>
            <w:tcBorders>
              <w:top w:val="nil"/>
              <w:right w:val="single" w:sz="12" w:space="0" w:color="auto"/>
            </w:tcBorders>
            <w:vAlign w:val="center"/>
          </w:tcPr>
          <w:p w14:paraId="6EECA650" w14:textId="095BC0A1" w:rsidR="00AF7F10" w:rsidRPr="002D4EE7" w:rsidRDefault="00AF7F10" w:rsidP="008A5A8D">
            <w:pPr>
              <w:jc w:val="center"/>
              <w:rPr>
                <w:rFonts w:ascii="BIZ UDゴシック" w:eastAsia="BIZ UDゴシック" w:hAnsi="BIZ UDゴシック"/>
                <w:b/>
                <w:bCs/>
              </w:rPr>
            </w:pPr>
          </w:p>
        </w:tc>
        <w:tc>
          <w:tcPr>
            <w:tcW w:w="675" w:type="dxa"/>
            <w:tcBorders>
              <w:top w:val="nil"/>
              <w:left w:val="single" w:sz="12" w:space="0" w:color="auto"/>
            </w:tcBorders>
            <w:vAlign w:val="center"/>
          </w:tcPr>
          <w:p w14:paraId="07B53132" w14:textId="768C8F20" w:rsidR="00AF7F10" w:rsidRPr="002D4EE7" w:rsidRDefault="00AF7F10" w:rsidP="008A5A8D">
            <w:pPr>
              <w:jc w:val="center"/>
              <w:rPr>
                <w:rFonts w:ascii="BIZ UDゴシック" w:eastAsia="BIZ UDゴシック" w:hAnsi="BIZ UDゴシック"/>
                <w:b/>
                <w:bCs/>
              </w:rPr>
            </w:pPr>
          </w:p>
        </w:tc>
        <w:tc>
          <w:tcPr>
            <w:tcW w:w="675" w:type="dxa"/>
            <w:tcBorders>
              <w:top w:val="nil"/>
            </w:tcBorders>
            <w:vAlign w:val="center"/>
          </w:tcPr>
          <w:p w14:paraId="4D2CEE74" w14:textId="698D8DFA" w:rsidR="00AF7F10" w:rsidRPr="002D4EE7" w:rsidRDefault="00AF7F10" w:rsidP="008A5A8D">
            <w:pPr>
              <w:jc w:val="center"/>
              <w:rPr>
                <w:rFonts w:ascii="BIZ UDゴシック" w:eastAsia="BIZ UDゴシック" w:hAnsi="BIZ UDゴシック"/>
                <w:b/>
                <w:bCs/>
              </w:rPr>
            </w:pPr>
          </w:p>
        </w:tc>
        <w:tc>
          <w:tcPr>
            <w:tcW w:w="675" w:type="dxa"/>
            <w:tcBorders>
              <w:top w:val="nil"/>
              <w:right w:val="single" w:sz="12" w:space="0" w:color="auto"/>
            </w:tcBorders>
            <w:vAlign w:val="center"/>
          </w:tcPr>
          <w:p w14:paraId="4FC4C72F" w14:textId="6842E665" w:rsidR="00AF7F10" w:rsidRPr="002D4EE7" w:rsidRDefault="00AF7F10" w:rsidP="008A5A8D">
            <w:pPr>
              <w:jc w:val="center"/>
              <w:rPr>
                <w:rFonts w:ascii="BIZ UDゴシック" w:eastAsia="BIZ UDゴシック" w:hAnsi="BIZ UDゴシック"/>
                <w:b/>
                <w:bCs/>
              </w:rPr>
            </w:pPr>
          </w:p>
        </w:tc>
        <w:tc>
          <w:tcPr>
            <w:tcW w:w="675" w:type="dxa"/>
            <w:tcBorders>
              <w:top w:val="nil"/>
              <w:left w:val="single" w:sz="12" w:space="0" w:color="auto"/>
            </w:tcBorders>
            <w:vAlign w:val="center"/>
          </w:tcPr>
          <w:p w14:paraId="4B1A3742" w14:textId="6AC37A97" w:rsidR="00AF7F10" w:rsidRPr="002D4EE7" w:rsidRDefault="00AF7F10" w:rsidP="008A5A8D">
            <w:pPr>
              <w:jc w:val="center"/>
              <w:rPr>
                <w:rFonts w:ascii="BIZ UDゴシック" w:eastAsia="BIZ UDゴシック" w:hAnsi="BIZ UDゴシック"/>
                <w:b/>
                <w:bCs/>
              </w:rPr>
            </w:pPr>
          </w:p>
        </w:tc>
        <w:tc>
          <w:tcPr>
            <w:tcW w:w="675" w:type="dxa"/>
            <w:tcBorders>
              <w:top w:val="nil"/>
            </w:tcBorders>
            <w:vAlign w:val="center"/>
          </w:tcPr>
          <w:p w14:paraId="47C6A901" w14:textId="115AFDB3" w:rsidR="00AF7F10" w:rsidRPr="002D4EE7" w:rsidRDefault="00AF7F10" w:rsidP="008A5A8D">
            <w:pPr>
              <w:jc w:val="center"/>
              <w:rPr>
                <w:rFonts w:ascii="BIZ UDゴシック" w:eastAsia="BIZ UDゴシック" w:hAnsi="BIZ UDゴシック"/>
                <w:b/>
                <w:bCs/>
              </w:rPr>
            </w:pPr>
          </w:p>
        </w:tc>
        <w:tc>
          <w:tcPr>
            <w:tcW w:w="675" w:type="dxa"/>
            <w:tcBorders>
              <w:top w:val="nil"/>
              <w:right w:val="single" w:sz="12" w:space="0" w:color="auto"/>
            </w:tcBorders>
            <w:vAlign w:val="center"/>
          </w:tcPr>
          <w:p w14:paraId="2B4E76E3" w14:textId="7F523F80" w:rsidR="00AF7F10" w:rsidRPr="002D4EE7" w:rsidRDefault="00AF7F10" w:rsidP="008A5A8D">
            <w:pPr>
              <w:jc w:val="center"/>
              <w:rPr>
                <w:rFonts w:ascii="BIZ UDゴシック" w:eastAsia="BIZ UDゴシック" w:hAnsi="BIZ UDゴシック"/>
                <w:b/>
                <w:bCs/>
              </w:rPr>
            </w:pPr>
          </w:p>
        </w:tc>
      </w:tr>
    </w:tbl>
    <w:p w14:paraId="2EA4D247" w14:textId="77777777" w:rsidR="00AF7F10" w:rsidRPr="002D4EE7" w:rsidRDefault="00AF7F10" w:rsidP="00AF7F10"/>
    <w:p w14:paraId="0423ACA9" w14:textId="20473E8E" w:rsidR="00AF7F10" w:rsidRPr="002D4EE7" w:rsidRDefault="00AF7F10" w:rsidP="00AF7F10">
      <w:pPr>
        <w:jc w:val="left"/>
        <w:rPr>
          <w:sz w:val="20"/>
          <w:szCs w:val="20"/>
        </w:rPr>
      </w:pPr>
      <w:r w:rsidRPr="002D4EE7">
        <w:rPr>
          <w:rFonts w:hint="eastAsia"/>
          <w:sz w:val="20"/>
          <w:szCs w:val="20"/>
        </w:rPr>
        <w:t>(注)１.金額欄アラビア数字の記入に当たっては、頭数字の前に￥の字を記入すること。</w:t>
      </w:r>
    </w:p>
    <w:p w14:paraId="1AD8CA01" w14:textId="346B8F90" w:rsidR="00AF7F10" w:rsidRPr="002D4EE7" w:rsidRDefault="00B9246C" w:rsidP="00AF7F10">
      <w:pPr>
        <w:autoSpaceDN w:val="0"/>
        <w:ind w:leftChars="167" w:left="657" w:hangingChars="164" w:hanging="309"/>
        <w:jc w:val="left"/>
        <w:rPr>
          <w:sz w:val="20"/>
          <w:szCs w:val="20"/>
        </w:rPr>
      </w:pPr>
      <w:r w:rsidRPr="002D4EE7">
        <w:rPr>
          <w:rFonts w:hint="eastAsia"/>
          <w:sz w:val="20"/>
          <w:szCs w:val="20"/>
        </w:rPr>
        <w:t>２</w:t>
      </w:r>
      <w:r w:rsidR="00AF7F10" w:rsidRPr="002D4EE7">
        <w:rPr>
          <w:rFonts w:hint="eastAsia"/>
          <w:sz w:val="20"/>
          <w:szCs w:val="20"/>
        </w:rPr>
        <w:t>．代表者又は代理人印の</w:t>
      </w:r>
      <w:r w:rsidR="00AF7F10" w:rsidRPr="002D4EE7">
        <w:rPr>
          <w:sz w:val="20"/>
          <w:szCs w:val="20"/>
        </w:rPr>
        <w:t>押印に代えて責任者等の氏名及び連絡先の記載を可と</w:t>
      </w:r>
      <w:r w:rsidR="00AF7F10" w:rsidRPr="002D4EE7">
        <w:rPr>
          <w:rFonts w:hint="eastAsia"/>
          <w:sz w:val="20"/>
          <w:szCs w:val="20"/>
        </w:rPr>
        <w:t>する</w:t>
      </w:r>
      <w:r w:rsidR="00AF7F10" w:rsidRPr="002D4EE7">
        <w:rPr>
          <w:sz w:val="20"/>
          <w:szCs w:val="20"/>
        </w:rPr>
        <w:t>。押印のない</w:t>
      </w:r>
      <w:r w:rsidR="00CF110F" w:rsidRPr="002D4EE7">
        <w:rPr>
          <w:rFonts w:hint="eastAsia"/>
          <w:sz w:val="20"/>
          <w:szCs w:val="20"/>
        </w:rPr>
        <w:t>価格提案書</w:t>
      </w:r>
      <w:r w:rsidR="00AF7F10" w:rsidRPr="002D4EE7">
        <w:rPr>
          <w:sz w:val="20"/>
          <w:szCs w:val="20"/>
        </w:rPr>
        <w:t>を提出する場合は、責任者（事務を担当する部門の長）の</w:t>
      </w:r>
      <w:r w:rsidR="00AF7F10" w:rsidRPr="002D4EE7">
        <w:rPr>
          <w:rFonts w:hint="eastAsia"/>
          <w:sz w:val="20"/>
          <w:szCs w:val="20"/>
        </w:rPr>
        <w:t>部署名及び</w:t>
      </w:r>
      <w:r w:rsidR="00AF7F10" w:rsidRPr="002D4EE7">
        <w:rPr>
          <w:sz w:val="20"/>
          <w:szCs w:val="20"/>
        </w:rPr>
        <w:t>氏名</w:t>
      </w:r>
      <w:r w:rsidR="00AF7F10" w:rsidRPr="002D4EE7">
        <w:rPr>
          <w:rFonts w:hint="eastAsia"/>
          <w:sz w:val="20"/>
          <w:szCs w:val="20"/>
        </w:rPr>
        <w:t>並びに</w:t>
      </w:r>
      <w:r w:rsidR="00AF7F10" w:rsidRPr="002D4EE7">
        <w:rPr>
          <w:sz w:val="20"/>
          <w:szCs w:val="20"/>
        </w:rPr>
        <w:t>担当者の</w:t>
      </w:r>
      <w:r w:rsidR="00AF7F10" w:rsidRPr="002D4EE7">
        <w:rPr>
          <w:rFonts w:hint="eastAsia"/>
          <w:sz w:val="20"/>
          <w:szCs w:val="20"/>
        </w:rPr>
        <w:t>部署名及び</w:t>
      </w:r>
      <w:r w:rsidR="00AF7F10" w:rsidRPr="002D4EE7">
        <w:rPr>
          <w:sz w:val="20"/>
          <w:szCs w:val="20"/>
        </w:rPr>
        <w:t>氏名をフルネームで記載し、更に連絡先として電話番号（固定電話。設置していない場合は携帯電話）を記載</w:t>
      </w:r>
      <w:r w:rsidR="00AF7F10" w:rsidRPr="002D4EE7">
        <w:rPr>
          <w:rFonts w:hint="eastAsia"/>
          <w:sz w:val="20"/>
          <w:szCs w:val="20"/>
        </w:rPr>
        <w:t>すること</w:t>
      </w:r>
      <w:r w:rsidR="00AF7F10" w:rsidRPr="002D4EE7">
        <w:rPr>
          <w:sz w:val="20"/>
          <w:szCs w:val="20"/>
        </w:rPr>
        <w:t>。</w:t>
      </w:r>
    </w:p>
    <w:p w14:paraId="5F80EF76" w14:textId="643686A8" w:rsidR="00AF7F10" w:rsidRPr="002D4EE7" w:rsidRDefault="00AF7F10" w:rsidP="00AF7F10">
      <w:pPr>
        <w:autoSpaceDN w:val="0"/>
        <w:ind w:leftChars="267" w:left="556" w:firstLineChars="50" w:firstLine="94"/>
        <w:jc w:val="left"/>
        <w:rPr>
          <w:sz w:val="20"/>
          <w:szCs w:val="20"/>
        </w:rPr>
      </w:pPr>
      <w:r w:rsidRPr="002D4EE7">
        <w:rPr>
          <w:sz w:val="20"/>
          <w:szCs w:val="20"/>
        </w:rPr>
        <w:t>なお、押印がなく、上記の記載</w:t>
      </w:r>
      <w:r w:rsidRPr="002D4EE7">
        <w:rPr>
          <w:rFonts w:hint="eastAsia"/>
          <w:sz w:val="20"/>
          <w:szCs w:val="20"/>
        </w:rPr>
        <w:t>の全部又は一部</w:t>
      </w:r>
      <w:r w:rsidRPr="002D4EE7">
        <w:rPr>
          <w:sz w:val="20"/>
          <w:szCs w:val="20"/>
        </w:rPr>
        <w:t>がない場合は無効と</w:t>
      </w:r>
      <w:r w:rsidRPr="002D4EE7">
        <w:rPr>
          <w:rFonts w:hint="eastAsia"/>
          <w:sz w:val="20"/>
          <w:szCs w:val="20"/>
        </w:rPr>
        <w:t>する</w:t>
      </w:r>
      <w:r w:rsidRPr="002D4EE7">
        <w:rPr>
          <w:sz w:val="20"/>
          <w:szCs w:val="20"/>
        </w:rPr>
        <w:t>。</w:t>
      </w:r>
    </w:p>
    <w:p w14:paraId="706F5F73" w14:textId="77777777" w:rsidR="00AF7F10" w:rsidRPr="002D4EE7" w:rsidRDefault="00AF7F10" w:rsidP="00AF7F10">
      <w:pPr>
        <w:autoSpaceDN w:val="0"/>
        <w:ind w:leftChars="300" w:left="625"/>
        <w:rPr>
          <w:sz w:val="21"/>
          <w:szCs w:val="21"/>
          <w:u w:val="single"/>
        </w:rPr>
      </w:pPr>
    </w:p>
    <w:p w14:paraId="7BADB9F5" w14:textId="1CFC022C" w:rsidR="00AF7F10" w:rsidRPr="002D4EE7" w:rsidRDefault="00AF7F10" w:rsidP="002D540A">
      <w:pPr>
        <w:wordWrap w:val="0"/>
        <w:autoSpaceDN w:val="0"/>
        <w:spacing w:beforeLines="50" w:before="148"/>
        <w:ind w:leftChars="300" w:left="625"/>
        <w:jc w:val="right"/>
        <w:rPr>
          <w:sz w:val="21"/>
          <w:szCs w:val="21"/>
          <w:u w:val="single"/>
        </w:rPr>
      </w:pPr>
      <w:r w:rsidRPr="002D4EE7">
        <w:rPr>
          <w:rFonts w:hint="eastAsia"/>
          <w:sz w:val="21"/>
          <w:szCs w:val="21"/>
          <w:u w:val="single"/>
        </w:rPr>
        <w:t xml:space="preserve">責任者：　　　　　　　　　　　　　　　　　　　　　</w:t>
      </w:r>
    </w:p>
    <w:p w14:paraId="4D114A9E" w14:textId="39325DC0" w:rsidR="00AF7F10" w:rsidRPr="002D4EE7" w:rsidRDefault="00AF7F10" w:rsidP="002D540A">
      <w:pPr>
        <w:wordWrap w:val="0"/>
        <w:autoSpaceDN w:val="0"/>
        <w:spacing w:beforeLines="50" w:before="148"/>
        <w:ind w:leftChars="300" w:left="625"/>
        <w:jc w:val="right"/>
        <w:rPr>
          <w:sz w:val="21"/>
          <w:szCs w:val="21"/>
          <w:u w:val="single"/>
          <w:lang w:eastAsia="zh-CN"/>
        </w:rPr>
      </w:pPr>
      <w:r w:rsidRPr="002D4EE7">
        <w:rPr>
          <w:rFonts w:hint="eastAsia"/>
          <w:sz w:val="21"/>
          <w:szCs w:val="21"/>
          <w:u w:val="single"/>
          <w:lang w:eastAsia="zh-CN"/>
        </w:rPr>
        <w:t xml:space="preserve">担当者：　　　　　　　　　　　　　　　　　　　　　</w:t>
      </w:r>
    </w:p>
    <w:p w14:paraId="53120495" w14:textId="77777777" w:rsidR="00CF110F" w:rsidRPr="002D4EE7" w:rsidRDefault="00AF7F10" w:rsidP="002D540A">
      <w:pPr>
        <w:wordWrap w:val="0"/>
        <w:autoSpaceDN w:val="0"/>
        <w:spacing w:beforeLines="50" w:before="148"/>
        <w:ind w:leftChars="300" w:left="625"/>
        <w:jc w:val="right"/>
        <w:rPr>
          <w:sz w:val="21"/>
          <w:szCs w:val="21"/>
          <w:u w:val="single"/>
        </w:rPr>
        <w:sectPr w:rsidR="00CF110F" w:rsidRPr="002D4EE7" w:rsidSect="0017129D">
          <w:pgSz w:w="11906" w:h="16838" w:code="9"/>
          <w:pgMar w:top="1418" w:right="1418" w:bottom="1418" w:left="1418" w:header="851" w:footer="284" w:gutter="0"/>
          <w:cols w:space="425"/>
          <w:docGrid w:type="linesAndChars" w:linePitch="297" w:charSpace="-2372"/>
        </w:sectPr>
      </w:pPr>
      <w:r w:rsidRPr="002D4EE7">
        <w:rPr>
          <w:rFonts w:hint="eastAsia"/>
          <w:sz w:val="21"/>
          <w:szCs w:val="21"/>
          <w:u w:val="single"/>
        </w:rPr>
        <w:t xml:space="preserve">連絡先：　　　　　　　　　　　　　　　　　　　　　</w:t>
      </w:r>
    </w:p>
    <w:p w14:paraId="145ED113" w14:textId="45A40FC9" w:rsidR="00CF110F" w:rsidRPr="002D4EE7" w:rsidRDefault="00CF110F" w:rsidP="00CF110F">
      <w:pPr>
        <w:rPr>
          <w:lang w:eastAsia="zh-CN"/>
        </w:rPr>
      </w:pPr>
      <w:r w:rsidRPr="002D4EE7">
        <w:rPr>
          <w:rFonts w:hint="eastAsia"/>
          <w:lang w:eastAsia="zh-CN"/>
        </w:rPr>
        <w:lastRenderedPageBreak/>
        <w:t>（参考　価格提案書提出用封筒見本）</w:t>
      </w:r>
    </w:p>
    <w:p w14:paraId="148774E3" w14:textId="77777777" w:rsidR="00CF110F" w:rsidRPr="002D4EE7" w:rsidRDefault="00CF110F" w:rsidP="00CF110F">
      <w:pPr>
        <w:rPr>
          <w:lang w:eastAsia="zh-CN"/>
        </w:rPr>
      </w:pPr>
    </w:p>
    <w:p w14:paraId="2B9BD7AC" w14:textId="77777777" w:rsidR="00CF110F" w:rsidRPr="002D4EE7" w:rsidRDefault="00CF110F" w:rsidP="00CF110F">
      <w:pPr>
        <w:rPr>
          <w:lang w:eastAsia="zh-CN"/>
        </w:rPr>
      </w:pPr>
    </w:p>
    <w:p w14:paraId="14ADA599" w14:textId="3D97E12C" w:rsidR="00CF110F" w:rsidRPr="002D4EE7" w:rsidRDefault="00CF110F" w:rsidP="00CF110F">
      <w:pPr>
        <w:jc w:val="center"/>
        <w:rPr>
          <w:sz w:val="28"/>
          <w:szCs w:val="28"/>
        </w:rPr>
      </w:pPr>
      <w:r w:rsidRPr="002D4EE7">
        <w:rPr>
          <w:rFonts w:hint="eastAsia"/>
          <w:sz w:val="28"/>
          <w:szCs w:val="28"/>
        </w:rPr>
        <w:t>価格提案書提出用封筒見本</w:t>
      </w:r>
    </w:p>
    <w:p w14:paraId="64B69654" w14:textId="77777777" w:rsidR="00CF110F" w:rsidRPr="002D4EE7" w:rsidRDefault="00CF110F" w:rsidP="00CF110F">
      <w:pPr>
        <w:rPr>
          <w:szCs w:val="21"/>
        </w:rPr>
      </w:pPr>
    </w:p>
    <w:p w14:paraId="4BB1F3C0" w14:textId="77777777" w:rsidR="00CF110F" w:rsidRPr="002D4EE7" w:rsidRDefault="00CF110F" w:rsidP="00CF110F">
      <w:pPr>
        <w:rPr>
          <w:szCs w:val="21"/>
        </w:rPr>
      </w:pPr>
      <w:r w:rsidRPr="002D4EE7">
        <w:rPr>
          <w:rFonts w:hint="eastAsia"/>
          <w:szCs w:val="21"/>
        </w:rPr>
        <w:t>（例）</w:t>
      </w:r>
    </w:p>
    <w:tbl>
      <w:tblPr>
        <w:tblStyle w:val="af5"/>
        <w:tblW w:w="0" w:type="auto"/>
        <w:tblLook w:val="04A0" w:firstRow="1" w:lastRow="0" w:firstColumn="1" w:lastColumn="0" w:noHBand="0" w:noVBand="1"/>
      </w:tblPr>
      <w:tblGrid>
        <w:gridCol w:w="9060"/>
      </w:tblGrid>
      <w:tr w:rsidR="00CF110F" w:rsidRPr="002D4EE7" w14:paraId="41078034" w14:textId="77777777" w:rsidTr="00CF110F">
        <w:trPr>
          <w:trHeight w:val="453"/>
        </w:trPr>
        <w:tc>
          <w:tcPr>
            <w:tcW w:w="9060" w:type="dxa"/>
          </w:tcPr>
          <w:p w14:paraId="4C0FAD67" w14:textId="77777777" w:rsidR="00CF110F" w:rsidRPr="002D4EE7" w:rsidRDefault="00CF110F" w:rsidP="00CF110F">
            <w:pPr>
              <w:rPr>
                <w:szCs w:val="21"/>
              </w:rPr>
            </w:pPr>
          </w:p>
          <w:p w14:paraId="2D07E212" w14:textId="5DBFBF2D" w:rsidR="00CF110F" w:rsidRPr="002D4EE7" w:rsidRDefault="00CF110F" w:rsidP="00CF110F">
            <w:pPr>
              <w:rPr>
                <w:rFonts w:hAnsi="Century"/>
                <w:szCs w:val="20"/>
              </w:rPr>
            </w:pPr>
            <w:r w:rsidRPr="002D4EE7">
              <w:rPr>
                <w:rFonts w:hint="eastAsia"/>
                <w:szCs w:val="21"/>
              </w:rPr>
              <w:t xml:space="preserve">　</w:t>
            </w:r>
            <w:r w:rsidRPr="002D4EE7">
              <w:rPr>
                <w:rFonts w:hAnsi="Century" w:hint="eastAsia"/>
                <w:szCs w:val="20"/>
              </w:rPr>
              <w:t>（あて先）</w:t>
            </w:r>
            <w:r w:rsidR="00B022DB">
              <w:rPr>
                <w:rFonts w:hAnsi="Century" w:hint="eastAsia"/>
                <w:szCs w:val="20"/>
              </w:rPr>
              <w:t>金沢</w:t>
            </w:r>
            <w:r w:rsidRPr="002D4EE7">
              <w:rPr>
                <w:rFonts w:hAnsi="Century" w:hint="eastAsia"/>
                <w:szCs w:val="20"/>
              </w:rPr>
              <w:t xml:space="preserve">市長　</w:t>
            </w:r>
            <w:r w:rsidR="00B022DB">
              <w:rPr>
                <w:rFonts w:hAnsi="Century" w:hint="eastAsia"/>
                <w:szCs w:val="20"/>
              </w:rPr>
              <w:t>村山　卓</w:t>
            </w:r>
          </w:p>
          <w:p w14:paraId="2C89F6E1" w14:textId="77777777" w:rsidR="00CF110F" w:rsidRPr="002D4EE7" w:rsidRDefault="00CF110F" w:rsidP="00CF110F">
            <w:pPr>
              <w:jc w:val="left"/>
              <w:rPr>
                <w:sz w:val="28"/>
              </w:rPr>
            </w:pPr>
          </w:p>
          <w:p w14:paraId="53D67CD9" w14:textId="77777777" w:rsidR="00CF110F" w:rsidRPr="002D4EE7" w:rsidRDefault="00CF110F" w:rsidP="00CF110F">
            <w:pPr>
              <w:jc w:val="left"/>
              <w:rPr>
                <w:sz w:val="28"/>
              </w:rPr>
            </w:pPr>
          </w:p>
          <w:p w14:paraId="6AB3B5AF" w14:textId="77777777" w:rsidR="00CF110F" w:rsidRPr="002D4EE7" w:rsidRDefault="00CF110F" w:rsidP="00CF110F">
            <w:pPr>
              <w:jc w:val="left"/>
              <w:rPr>
                <w:sz w:val="28"/>
              </w:rPr>
            </w:pPr>
          </w:p>
          <w:p w14:paraId="3A322651" w14:textId="174F17D2" w:rsidR="00CF110F" w:rsidRPr="002D4EE7" w:rsidRDefault="00CF110F" w:rsidP="00CF110F">
            <w:pPr>
              <w:jc w:val="left"/>
              <w:rPr>
                <w:sz w:val="28"/>
                <w:lang w:eastAsia="zh-CN"/>
              </w:rPr>
            </w:pPr>
            <w:r w:rsidRPr="002D4EE7">
              <w:rPr>
                <w:rFonts w:hint="eastAsia"/>
                <w:sz w:val="28"/>
              </w:rPr>
              <w:t xml:space="preserve">　　　　</w:t>
            </w:r>
            <w:r w:rsidRPr="002D4EE7">
              <w:rPr>
                <w:rFonts w:hint="eastAsia"/>
                <w:sz w:val="28"/>
                <w:lang w:eastAsia="zh-CN"/>
              </w:rPr>
              <w:t xml:space="preserve">件名　</w:t>
            </w:r>
            <w:r w:rsidR="00532525" w:rsidRPr="00532525">
              <w:rPr>
                <w:sz w:val="28"/>
                <w:u w:val="single"/>
                <w:lang w:eastAsia="zh-CN"/>
              </w:rPr>
              <w:t>金沢市立小中学校屋内運動場等空調設備整備事業</w:t>
            </w:r>
          </w:p>
          <w:p w14:paraId="36AE8956" w14:textId="77777777" w:rsidR="00CF110F" w:rsidRPr="002D4EE7" w:rsidRDefault="00CF110F" w:rsidP="00CF110F">
            <w:pPr>
              <w:jc w:val="left"/>
              <w:rPr>
                <w:sz w:val="28"/>
                <w:lang w:eastAsia="zh-CN"/>
              </w:rPr>
            </w:pPr>
          </w:p>
          <w:p w14:paraId="54D32B21" w14:textId="77777777" w:rsidR="00CF110F" w:rsidRPr="002D4EE7" w:rsidRDefault="00CF110F" w:rsidP="00CF110F">
            <w:pPr>
              <w:jc w:val="center"/>
              <w:rPr>
                <w:sz w:val="28"/>
              </w:rPr>
            </w:pPr>
            <w:r w:rsidRPr="002D4EE7">
              <w:rPr>
                <w:rFonts w:hint="eastAsia"/>
                <w:sz w:val="28"/>
              </w:rPr>
              <w:t>価格提案書　在中</w:t>
            </w:r>
          </w:p>
          <w:p w14:paraId="132A322A" w14:textId="77777777" w:rsidR="00CF110F" w:rsidRPr="002D4EE7" w:rsidRDefault="00CF110F" w:rsidP="00CF110F">
            <w:pPr>
              <w:jc w:val="left"/>
              <w:rPr>
                <w:sz w:val="28"/>
              </w:rPr>
            </w:pPr>
          </w:p>
          <w:p w14:paraId="6C3507E6" w14:textId="1EC1065D" w:rsidR="00CF110F" w:rsidRPr="002D4EE7" w:rsidRDefault="00CF110F" w:rsidP="00CF110F">
            <w:pPr>
              <w:spacing w:beforeLines="50" w:before="148"/>
              <w:jc w:val="left"/>
              <w:rPr>
                <w:sz w:val="28"/>
              </w:rPr>
            </w:pPr>
            <w:r w:rsidRPr="002D4EE7">
              <w:rPr>
                <w:rFonts w:hint="eastAsia"/>
                <w:sz w:val="28"/>
              </w:rPr>
              <w:t xml:space="preserve">　　　　グループ名</w:t>
            </w:r>
          </w:p>
          <w:p w14:paraId="03A2FCD6" w14:textId="77777777" w:rsidR="00CF110F" w:rsidRPr="002D4EE7" w:rsidRDefault="00CF110F" w:rsidP="00CF110F">
            <w:pPr>
              <w:rPr>
                <w:sz w:val="28"/>
                <w:szCs w:val="32"/>
              </w:rPr>
            </w:pPr>
          </w:p>
          <w:p w14:paraId="4FF0D8C1" w14:textId="1843FF39" w:rsidR="00CF110F" w:rsidRPr="002D4EE7" w:rsidRDefault="00CF110F" w:rsidP="00CF110F">
            <w:pPr>
              <w:ind w:firstLineChars="300" w:firstLine="805"/>
              <w:rPr>
                <w:sz w:val="28"/>
                <w:szCs w:val="32"/>
              </w:rPr>
            </w:pPr>
            <w:r w:rsidRPr="002D4EE7">
              <w:rPr>
                <w:sz w:val="28"/>
                <w:szCs w:val="32"/>
              </w:rPr>
              <w:t>（代表企業）</w:t>
            </w:r>
          </w:p>
          <w:p w14:paraId="00DD979B" w14:textId="7157CA17" w:rsidR="00CF110F" w:rsidRPr="002D4EE7" w:rsidRDefault="00CF110F" w:rsidP="00CF110F">
            <w:pPr>
              <w:spacing w:beforeLines="50" w:before="148"/>
              <w:ind w:firstLineChars="168" w:firstLine="1066"/>
              <w:jc w:val="left"/>
              <w:rPr>
                <w:sz w:val="28"/>
              </w:rPr>
            </w:pPr>
            <w:r w:rsidRPr="00B022DB">
              <w:rPr>
                <w:rFonts w:hint="eastAsia"/>
                <w:spacing w:val="366"/>
                <w:kern w:val="0"/>
                <w:sz w:val="28"/>
                <w:fitText w:val="1574" w:id="-506177279"/>
              </w:rPr>
              <w:t>所在</w:t>
            </w:r>
            <w:r w:rsidRPr="00B022DB">
              <w:rPr>
                <w:rFonts w:hint="eastAsia"/>
                <w:spacing w:val="2"/>
                <w:kern w:val="0"/>
                <w:sz w:val="28"/>
                <w:fitText w:val="1574" w:id="-506177279"/>
              </w:rPr>
              <w:t>地</w:t>
            </w:r>
          </w:p>
          <w:p w14:paraId="500DC929" w14:textId="77777777" w:rsidR="00CF110F" w:rsidRPr="002D4EE7" w:rsidRDefault="00CF110F" w:rsidP="00CF110F">
            <w:pPr>
              <w:spacing w:beforeLines="50" w:before="148"/>
              <w:ind w:firstLineChars="400" w:firstLine="1074"/>
              <w:jc w:val="left"/>
              <w:rPr>
                <w:sz w:val="28"/>
              </w:rPr>
            </w:pPr>
            <w:r w:rsidRPr="002D4EE7">
              <w:rPr>
                <w:rFonts w:hint="eastAsia"/>
                <w:sz w:val="28"/>
              </w:rPr>
              <w:t xml:space="preserve">商号又は名称　</w:t>
            </w:r>
          </w:p>
          <w:p w14:paraId="7B82EA2B" w14:textId="77777777" w:rsidR="00CF110F" w:rsidRPr="002D4EE7" w:rsidRDefault="00CF110F" w:rsidP="00CF110F">
            <w:pPr>
              <w:spacing w:beforeLines="50" w:before="148"/>
              <w:ind w:firstLineChars="260" w:firstLine="1080"/>
              <w:jc w:val="left"/>
              <w:rPr>
                <w:spacing w:val="2"/>
                <w:kern w:val="0"/>
                <w:sz w:val="28"/>
              </w:rPr>
            </w:pPr>
            <w:r w:rsidRPr="002D4EE7">
              <w:rPr>
                <w:rFonts w:hint="eastAsia"/>
                <w:spacing w:val="147"/>
                <w:kern w:val="0"/>
                <w:sz w:val="28"/>
                <w:fitText w:val="1562" w:id="-506178048"/>
              </w:rPr>
              <w:t>代表者</w:t>
            </w:r>
            <w:r w:rsidRPr="002D4EE7">
              <w:rPr>
                <w:rFonts w:hint="eastAsia"/>
                <w:spacing w:val="1"/>
                <w:kern w:val="0"/>
                <w:sz w:val="28"/>
                <w:fitText w:val="1562" w:id="-506178048"/>
              </w:rPr>
              <w:t>名</w:t>
            </w:r>
          </w:p>
          <w:p w14:paraId="6F3435F9" w14:textId="1AF1EAA6" w:rsidR="00CF110F" w:rsidRPr="002D4EE7" w:rsidRDefault="00CF110F" w:rsidP="00CF110F">
            <w:pPr>
              <w:spacing w:beforeLines="50" w:before="148"/>
              <w:ind w:firstLineChars="254" w:firstLine="529"/>
              <w:jc w:val="left"/>
              <w:rPr>
                <w:szCs w:val="21"/>
              </w:rPr>
            </w:pPr>
          </w:p>
        </w:tc>
      </w:tr>
    </w:tbl>
    <w:p w14:paraId="0061BBB4" w14:textId="77777777" w:rsidR="00CF110F" w:rsidRPr="002D4EE7" w:rsidRDefault="00CF110F" w:rsidP="00CF110F">
      <w:pPr>
        <w:rPr>
          <w:sz w:val="21"/>
          <w:szCs w:val="21"/>
        </w:rPr>
      </w:pPr>
      <w:r w:rsidRPr="002D4EE7">
        <w:rPr>
          <w:rFonts w:hint="eastAsia"/>
          <w:sz w:val="21"/>
          <w:szCs w:val="21"/>
        </w:rPr>
        <w:t>注　裏面３か所に届出印により割印のこと</w:t>
      </w:r>
    </w:p>
    <w:p w14:paraId="6AD3FDD9" w14:textId="462C5744" w:rsidR="00AF7F10" w:rsidRPr="002D4EE7" w:rsidRDefault="00AF7F10" w:rsidP="002D540A">
      <w:pPr>
        <w:wordWrap w:val="0"/>
        <w:autoSpaceDN w:val="0"/>
        <w:spacing w:beforeLines="50" w:before="148"/>
        <w:ind w:leftChars="300" w:left="625"/>
        <w:jc w:val="right"/>
        <w:rPr>
          <w:sz w:val="21"/>
          <w:szCs w:val="21"/>
          <w:u w:val="single"/>
        </w:rPr>
      </w:pPr>
    </w:p>
    <w:p w14:paraId="2369D74A" w14:textId="77777777" w:rsidR="00581231" w:rsidRPr="002D4EE7" w:rsidRDefault="00581231" w:rsidP="003B6779">
      <w:pPr>
        <w:jc w:val="center"/>
        <w:rPr>
          <w:rFonts w:hAnsi="Century"/>
          <w:szCs w:val="20"/>
        </w:rPr>
        <w:sectPr w:rsidR="00581231" w:rsidRPr="002D4EE7" w:rsidSect="0017129D">
          <w:pgSz w:w="11906" w:h="16838" w:code="9"/>
          <w:pgMar w:top="1418" w:right="1418" w:bottom="1418" w:left="1418" w:header="851" w:footer="284" w:gutter="0"/>
          <w:cols w:space="425"/>
          <w:docGrid w:type="linesAndChars" w:linePitch="297" w:charSpace="-2372"/>
        </w:sectPr>
      </w:pPr>
    </w:p>
    <w:p w14:paraId="53851C7B" w14:textId="24EAEEBD" w:rsidR="00581231" w:rsidRPr="002D4EE7" w:rsidRDefault="00581231" w:rsidP="00581231">
      <w:pPr>
        <w:jc w:val="right"/>
        <w:outlineLvl w:val="0"/>
        <w:rPr>
          <w:rFonts w:hAnsi="ＭＳ 明朝"/>
          <w:lang w:eastAsia="zh-CN"/>
        </w:rPr>
      </w:pPr>
      <w:r w:rsidRPr="002D4EE7">
        <w:rPr>
          <w:rFonts w:hAnsi="ＭＳ 明朝" w:hint="eastAsia"/>
          <w:lang w:eastAsia="zh-CN"/>
        </w:rPr>
        <w:lastRenderedPageBreak/>
        <w:t>（様式</w:t>
      </w:r>
      <w:r w:rsidR="00BB58B5">
        <w:rPr>
          <w:rFonts w:hAnsi="ＭＳ 明朝" w:hint="eastAsia"/>
          <w:lang w:eastAsia="zh-CN"/>
        </w:rPr>
        <w:t>６</w:t>
      </w:r>
      <w:r w:rsidRPr="002D4EE7">
        <w:rPr>
          <w:rFonts w:hAnsi="ＭＳ 明朝" w:hint="eastAsia"/>
          <w:lang w:eastAsia="zh-CN"/>
        </w:rPr>
        <w:t>-</w:t>
      </w:r>
      <w:r w:rsidR="0017596B">
        <w:rPr>
          <w:rFonts w:hAnsi="ＭＳ 明朝" w:hint="eastAsia"/>
          <w:lang w:eastAsia="zh-CN"/>
        </w:rPr>
        <w:t>１</w:t>
      </w:r>
      <w:r w:rsidRPr="002D4EE7">
        <w:rPr>
          <w:rFonts w:hAnsi="ＭＳ 明朝" w:hint="eastAsia"/>
          <w:lang w:eastAsia="zh-CN"/>
        </w:rPr>
        <w:t>）</w:t>
      </w:r>
    </w:p>
    <w:p w14:paraId="34A28A54" w14:textId="77777777" w:rsidR="00581231" w:rsidRPr="002D4EE7" w:rsidRDefault="00581231" w:rsidP="00581231">
      <w:pPr>
        <w:rPr>
          <w:lang w:eastAsia="zh-CN"/>
        </w:rPr>
      </w:pPr>
    </w:p>
    <w:p w14:paraId="5AA184B7" w14:textId="77777777" w:rsidR="00581231" w:rsidRPr="002D4EE7" w:rsidRDefault="00581231" w:rsidP="00581231">
      <w:pPr>
        <w:rPr>
          <w:lang w:eastAsia="zh-CN"/>
        </w:rPr>
      </w:pPr>
    </w:p>
    <w:p w14:paraId="016D5646" w14:textId="77777777" w:rsidR="00581231" w:rsidRPr="002D4EE7" w:rsidRDefault="00581231" w:rsidP="00581231">
      <w:pPr>
        <w:rPr>
          <w:lang w:eastAsia="zh-CN"/>
        </w:rPr>
      </w:pPr>
    </w:p>
    <w:p w14:paraId="5A935D39" w14:textId="77777777" w:rsidR="00581231" w:rsidRPr="002D4EE7" w:rsidRDefault="00581231" w:rsidP="00581231">
      <w:pPr>
        <w:rPr>
          <w:lang w:eastAsia="zh-CN"/>
        </w:rPr>
      </w:pPr>
    </w:p>
    <w:p w14:paraId="626C2A79" w14:textId="77777777" w:rsidR="00581231" w:rsidRPr="002D4EE7" w:rsidRDefault="00581231" w:rsidP="00581231">
      <w:pPr>
        <w:rPr>
          <w:lang w:eastAsia="zh-CN"/>
        </w:rPr>
      </w:pPr>
    </w:p>
    <w:p w14:paraId="6AA6564C" w14:textId="77777777" w:rsidR="00581231" w:rsidRPr="002D4EE7" w:rsidRDefault="00581231" w:rsidP="00581231">
      <w:pPr>
        <w:rPr>
          <w:lang w:eastAsia="zh-CN"/>
        </w:rPr>
      </w:pPr>
    </w:p>
    <w:p w14:paraId="0A49827F" w14:textId="77777777" w:rsidR="00581231" w:rsidRPr="002D4EE7" w:rsidRDefault="00581231" w:rsidP="00581231">
      <w:pPr>
        <w:rPr>
          <w:lang w:eastAsia="zh-CN"/>
        </w:rPr>
      </w:pPr>
    </w:p>
    <w:p w14:paraId="411FF04B" w14:textId="77777777" w:rsidR="00581231" w:rsidRPr="002D4EE7" w:rsidRDefault="00581231" w:rsidP="00581231">
      <w:pPr>
        <w:rPr>
          <w:lang w:eastAsia="zh-CN"/>
        </w:rPr>
      </w:pPr>
    </w:p>
    <w:p w14:paraId="4BDCEFE8" w14:textId="77777777" w:rsidR="00581231" w:rsidRPr="002D4EE7" w:rsidRDefault="00581231" w:rsidP="00532525">
      <w:pPr>
        <w:jc w:val="center"/>
        <w:rPr>
          <w:lang w:eastAsia="zh-CN"/>
        </w:rPr>
      </w:pPr>
      <w:r w:rsidRPr="00532525">
        <w:rPr>
          <w:sz w:val="40"/>
          <w:szCs w:val="40"/>
          <w:lang w:eastAsia="zh-CN"/>
        </w:rPr>
        <w:t>金沢市立小中学校屋内運動場等空調設備整備事業</w:t>
      </w:r>
    </w:p>
    <w:p w14:paraId="75EC7145" w14:textId="77777777" w:rsidR="00581231" w:rsidRPr="002D4EE7" w:rsidRDefault="00581231" w:rsidP="00581231">
      <w:pPr>
        <w:rPr>
          <w:lang w:eastAsia="zh-CN"/>
        </w:rPr>
      </w:pPr>
    </w:p>
    <w:p w14:paraId="0AC24F24" w14:textId="026441EF" w:rsidR="00581231" w:rsidRPr="002D4EE7" w:rsidRDefault="00581231" w:rsidP="00581231">
      <w:pPr>
        <w:jc w:val="center"/>
      </w:pPr>
      <w:r w:rsidRPr="002D4EE7">
        <w:rPr>
          <w:rFonts w:hint="eastAsia"/>
          <w:sz w:val="40"/>
          <w:szCs w:val="40"/>
        </w:rPr>
        <w:t>事業実施に関する提案書</w:t>
      </w:r>
      <w:r w:rsidR="00771FB4">
        <w:rPr>
          <w:rFonts w:hint="eastAsia"/>
          <w:sz w:val="40"/>
          <w:szCs w:val="40"/>
        </w:rPr>
        <w:t>類</w:t>
      </w:r>
    </w:p>
    <w:p w14:paraId="5B62E148" w14:textId="77777777" w:rsidR="00581231" w:rsidRPr="002D4EE7" w:rsidRDefault="00581231" w:rsidP="00581231">
      <w:pPr>
        <w:jc w:val="center"/>
        <w:rPr>
          <w:sz w:val="44"/>
          <w:szCs w:val="44"/>
        </w:rPr>
      </w:pPr>
      <w:r w:rsidRPr="002D4EE7">
        <w:rPr>
          <w:rFonts w:hint="eastAsia"/>
          <w:sz w:val="24"/>
          <w:szCs w:val="28"/>
        </w:rPr>
        <w:t>（表紙）</w:t>
      </w:r>
    </w:p>
    <w:p w14:paraId="7B6972C0" w14:textId="77777777" w:rsidR="00581231" w:rsidRPr="002D4EE7" w:rsidRDefault="00581231" w:rsidP="00581231"/>
    <w:p w14:paraId="176429A9" w14:textId="77777777" w:rsidR="00581231" w:rsidRPr="002D4EE7" w:rsidRDefault="00581231" w:rsidP="00581231"/>
    <w:p w14:paraId="789F003F" w14:textId="77777777" w:rsidR="00581231" w:rsidRPr="002D4EE7" w:rsidRDefault="00581231" w:rsidP="00581231"/>
    <w:p w14:paraId="06D97883" w14:textId="77777777" w:rsidR="00581231" w:rsidRPr="002D4EE7" w:rsidRDefault="00581231" w:rsidP="00581231"/>
    <w:p w14:paraId="5FF0E45F" w14:textId="77777777" w:rsidR="00581231" w:rsidRPr="002D4EE7" w:rsidRDefault="00581231" w:rsidP="00581231"/>
    <w:p w14:paraId="377605DA" w14:textId="77777777" w:rsidR="00581231" w:rsidRPr="002D4EE7" w:rsidRDefault="00581231" w:rsidP="00581231"/>
    <w:p w14:paraId="45CB40E8" w14:textId="77777777" w:rsidR="00581231" w:rsidRPr="002D4EE7" w:rsidRDefault="00581231" w:rsidP="00581231"/>
    <w:p w14:paraId="2185CD6A" w14:textId="77777777" w:rsidR="00581231" w:rsidRPr="002D4EE7" w:rsidRDefault="00581231" w:rsidP="00581231"/>
    <w:p w14:paraId="252619C6" w14:textId="77777777" w:rsidR="00581231" w:rsidRPr="002D4EE7" w:rsidRDefault="00581231" w:rsidP="00581231"/>
    <w:p w14:paraId="41B79899" w14:textId="77777777" w:rsidR="00581231" w:rsidRPr="002D4EE7" w:rsidRDefault="00581231" w:rsidP="00581231"/>
    <w:p w14:paraId="3B65ECFD" w14:textId="77777777" w:rsidR="00581231" w:rsidRPr="002D4EE7" w:rsidRDefault="00581231" w:rsidP="00581231"/>
    <w:p w14:paraId="504183B8" w14:textId="77777777" w:rsidR="00581231" w:rsidRPr="002D4EE7" w:rsidRDefault="00581231" w:rsidP="00581231"/>
    <w:p w14:paraId="7C671390" w14:textId="77777777" w:rsidR="00581231" w:rsidRPr="002D4EE7" w:rsidRDefault="00581231" w:rsidP="00581231"/>
    <w:p w14:paraId="196686D5" w14:textId="77777777" w:rsidR="00581231" w:rsidRPr="002D4EE7" w:rsidRDefault="00581231" w:rsidP="00581231"/>
    <w:p w14:paraId="0D4F5540" w14:textId="77777777" w:rsidR="00581231" w:rsidRPr="002D4EE7" w:rsidRDefault="00581231" w:rsidP="00581231"/>
    <w:p w14:paraId="378630BF" w14:textId="77777777" w:rsidR="00581231" w:rsidRPr="002D4EE7" w:rsidRDefault="00581231" w:rsidP="00581231"/>
    <w:p w14:paraId="3208E794" w14:textId="77777777" w:rsidR="00581231" w:rsidRPr="002D4EE7" w:rsidRDefault="00581231" w:rsidP="00581231"/>
    <w:p w14:paraId="1AA8EA97" w14:textId="77777777" w:rsidR="00581231" w:rsidRPr="002D4EE7" w:rsidRDefault="00581231" w:rsidP="00581231"/>
    <w:p w14:paraId="5D3C63D1" w14:textId="77777777" w:rsidR="00581231" w:rsidRPr="002D4EE7" w:rsidRDefault="00581231" w:rsidP="00581231"/>
    <w:p w14:paraId="70CE3545" w14:textId="77777777" w:rsidR="00581231" w:rsidRPr="002D4EE7" w:rsidRDefault="00581231" w:rsidP="00581231"/>
    <w:p w14:paraId="31DE8AEF" w14:textId="77777777" w:rsidR="00581231" w:rsidRPr="002D4EE7" w:rsidRDefault="00581231" w:rsidP="00581231"/>
    <w:p w14:paraId="4184B7D5" w14:textId="77777777" w:rsidR="00581231" w:rsidRPr="002D4EE7" w:rsidRDefault="00581231" w:rsidP="00581231"/>
    <w:p w14:paraId="1B8D4B63" w14:textId="77777777" w:rsidR="00581231" w:rsidRPr="002D4EE7" w:rsidRDefault="00581231" w:rsidP="00581231"/>
    <w:p w14:paraId="1691C2C0" w14:textId="77777777" w:rsidR="00581231" w:rsidRPr="002D4EE7" w:rsidRDefault="00581231" w:rsidP="00581231"/>
    <w:p w14:paraId="70E8F28C" w14:textId="77777777" w:rsidR="00581231" w:rsidRPr="002D4EE7" w:rsidRDefault="00581231" w:rsidP="00581231"/>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100"/>
        <w:gridCol w:w="2100"/>
      </w:tblGrid>
      <w:tr w:rsidR="00581231" w:rsidRPr="002D4EE7" w14:paraId="1BE159C8" w14:textId="77777777" w:rsidTr="008A5A8D">
        <w:trPr>
          <w:trHeight w:val="645"/>
          <w:jc w:val="center"/>
        </w:trPr>
        <w:tc>
          <w:tcPr>
            <w:tcW w:w="2100" w:type="dxa"/>
            <w:vAlign w:val="center"/>
          </w:tcPr>
          <w:p w14:paraId="33ADEAE8" w14:textId="77777777" w:rsidR="00581231" w:rsidRPr="002D4EE7" w:rsidRDefault="00581231" w:rsidP="008A5A8D">
            <w:pPr>
              <w:jc w:val="center"/>
            </w:pPr>
            <w:r w:rsidRPr="002D4EE7">
              <w:rPr>
                <w:rFonts w:hint="eastAsia"/>
              </w:rPr>
              <w:t>提案受付番号</w:t>
            </w:r>
          </w:p>
        </w:tc>
        <w:tc>
          <w:tcPr>
            <w:tcW w:w="2100" w:type="dxa"/>
            <w:vAlign w:val="center"/>
          </w:tcPr>
          <w:p w14:paraId="32199E79" w14:textId="77777777" w:rsidR="00581231" w:rsidRPr="002D4EE7" w:rsidRDefault="00581231" w:rsidP="008A5A8D">
            <w:pPr>
              <w:jc w:val="center"/>
            </w:pPr>
          </w:p>
        </w:tc>
      </w:tr>
    </w:tbl>
    <w:p w14:paraId="394E8F67" w14:textId="77777777" w:rsidR="00581231" w:rsidRPr="002D4EE7" w:rsidRDefault="00581231" w:rsidP="003B6779">
      <w:pPr>
        <w:jc w:val="center"/>
        <w:rPr>
          <w:rFonts w:hAnsi="Century"/>
          <w:szCs w:val="20"/>
        </w:rPr>
        <w:sectPr w:rsidR="00581231" w:rsidRPr="002D4EE7" w:rsidSect="0017129D">
          <w:pgSz w:w="11906" w:h="16838" w:code="9"/>
          <w:pgMar w:top="1418" w:right="1418" w:bottom="1418" w:left="1418" w:header="851" w:footer="284" w:gutter="0"/>
          <w:cols w:space="425"/>
          <w:docGrid w:type="linesAndChars" w:linePitch="297" w:charSpace="-2372"/>
        </w:sectPr>
      </w:pPr>
    </w:p>
    <w:p w14:paraId="29A3C31B" w14:textId="4E503C44" w:rsidR="00581231" w:rsidRPr="002D4EE7" w:rsidRDefault="00581231" w:rsidP="00581231">
      <w:pPr>
        <w:jc w:val="right"/>
        <w:outlineLvl w:val="0"/>
        <w:rPr>
          <w:rFonts w:hAnsi="ＭＳ 明朝"/>
        </w:rPr>
      </w:pPr>
      <w:r w:rsidRPr="002D4EE7">
        <w:rPr>
          <w:rFonts w:hAnsi="ＭＳ 明朝" w:hint="eastAsia"/>
        </w:rPr>
        <w:lastRenderedPageBreak/>
        <w:t>（様式</w:t>
      </w:r>
      <w:r w:rsidR="00BB58B5">
        <w:rPr>
          <w:rFonts w:hAnsi="ＭＳ 明朝" w:hint="eastAsia"/>
        </w:rPr>
        <w:t>６</w:t>
      </w:r>
      <w:r w:rsidRPr="002D4EE7">
        <w:rPr>
          <w:rFonts w:hAnsi="ＭＳ 明朝" w:hint="eastAsia"/>
        </w:rPr>
        <w:t>-２）</w:t>
      </w:r>
    </w:p>
    <w:tbl>
      <w:tblPr>
        <w:tblStyle w:val="af5"/>
        <w:tblW w:w="0" w:type="auto"/>
        <w:tblLook w:val="04A0" w:firstRow="1" w:lastRow="0" w:firstColumn="1" w:lastColumn="0" w:noHBand="0" w:noVBand="1"/>
      </w:tblPr>
      <w:tblGrid>
        <w:gridCol w:w="9060"/>
      </w:tblGrid>
      <w:tr w:rsidR="00581231" w:rsidRPr="002D4EE7" w14:paraId="114A3921" w14:textId="77777777" w:rsidTr="00581231">
        <w:tc>
          <w:tcPr>
            <w:tcW w:w="9060" w:type="dxa"/>
          </w:tcPr>
          <w:p w14:paraId="2F98BAFD" w14:textId="55B6FC30" w:rsidR="00581231" w:rsidRPr="002D4EE7" w:rsidRDefault="00581231" w:rsidP="00581231">
            <w:pPr>
              <w:rPr>
                <w:rFonts w:ascii="ＭＳ ゴシック" w:eastAsia="ＭＳ ゴシック" w:hAnsi="ＭＳ ゴシック"/>
                <w:b/>
                <w:bCs/>
                <w:szCs w:val="20"/>
              </w:rPr>
            </w:pPr>
            <w:r w:rsidRPr="00BD0082">
              <w:rPr>
                <w:rFonts w:ascii="ＭＳ ゴシック" w:eastAsia="ＭＳ ゴシック" w:hAnsi="ＭＳ ゴシック" w:hint="eastAsia"/>
                <w:b/>
                <w:bCs/>
                <w:color w:val="000000" w:themeColor="text1"/>
              </w:rPr>
              <w:t>事業実施提案書（１）事業計画の妥当性</w:t>
            </w:r>
          </w:p>
        </w:tc>
      </w:tr>
      <w:tr w:rsidR="00581231" w:rsidRPr="002D4EE7" w14:paraId="77AE9E63" w14:textId="77777777" w:rsidTr="00581231">
        <w:tc>
          <w:tcPr>
            <w:tcW w:w="9060" w:type="dxa"/>
          </w:tcPr>
          <w:p w14:paraId="1C13DD90" w14:textId="237E9127" w:rsidR="00581231" w:rsidRPr="00BD0082" w:rsidRDefault="00581231" w:rsidP="00581231">
            <w:pPr>
              <w:widowControl/>
              <w:ind w:left="417" w:hangingChars="200" w:hanging="417"/>
              <w:jc w:val="left"/>
              <w:rPr>
                <w:rFonts w:hAnsi="Century"/>
                <w:color w:val="000000" w:themeColor="text1"/>
                <w:szCs w:val="20"/>
              </w:rPr>
            </w:pPr>
            <w:r w:rsidRPr="00BD0082">
              <w:rPr>
                <w:rFonts w:hAnsi="Century" w:hint="eastAsia"/>
                <w:color w:val="000000" w:themeColor="text1"/>
                <w:szCs w:val="20"/>
              </w:rPr>
              <w:t>１．事業者選定基準に記載した審査項目の「１（１）</w:t>
            </w:r>
            <w:r w:rsidRPr="00BD0082">
              <w:rPr>
                <w:rFonts w:hint="eastAsia"/>
                <w:color w:val="000000" w:themeColor="text1"/>
              </w:rPr>
              <w:t>事業計画の妥当性」</w:t>
            </w:r>
            <w:r w:rsidRPr="00BD0082">
              <w:rPr>
                <w:rFonts w:hAnsi="Century" w:hint="eastAsia"/>
                <w:color w:val="000000" w:themeColor="text1"/>
                <w:szCs w:val="20"/>
              </w:rPr>
              <w:t>について、提案事項を簡潔にまとめ、記載してください。</w:t>
            </w:r>
            <w:r w:rsidRPr="00BD0082">
              <w:rPr>
                <w:rFonts w:hAnsi="Century" w:hint="eastAsia"/>
                <w:color w:val="000000" w:themeColor="text1"/>
                <w:szCs w:val="20"/>
                <w:u w:val="single"/>
              </w:rPr>
              <w:t>（Ａ４版</w:t>
            </w:r>
            <w:r w:rsidR="00554A75">
              <w:rPr>
                <w:rFonts w:hAnsi="Century" w:hint="eastAsia"/>
                <w:color w:val="000000" w:themeColor="text1"/>
                <w:szCs w:val="20"/>
                <w:u w:val="single"/>
              </w:rPr>
              <w:t>３</w:t>
            </w:r>
            <w:r w:rsidRPr="00BD0082">
              <w:rPr>
                <w:rFonts w:hAnsi="Century" w:hint="eastAsia"/>
                <w:color w:val="000000" w:themeColor="text1"/>
                <w:szCs w:val="20"/>
                <w:u w:val="single"/>
              </w:rPr>
              <w:t>枚以内）</w:t>
            </w:r>
          </w:p>
          <w:p w14:paraId="29965CC4" w14:textId="5437F681" w:rsidR="00581231" w:rsidRPr="00BD0082" w:rsidRDefault="00581231" w:rsidP="00581231">
            <w:pPr>
              <w:rPr>
                <w:rFonts w:hAnsi="Century"/>
                <w:color w:val="000000" w:themeColor="text1"/>
                <w:szCs w:val="20"/>
              </w:rPr>
            </w:pPr>
            <w:r w:rsidRPr="00BD0082">
              <w:rPr>
                <w:rFonts w:hAnsi="Century" w:hint="eastAsia"/>
                <w:color w:val="000000" w:themeColor="text1"/>
                <w:szCs w:val="20"/>
              </w:rPr>
              <w:t>２</w:t>
            </w:r>
            <w:r w:rsidR="00AD0A78" w:rsidRPr="00BD0082">
              <w:rPr>
                <w:rFonts w:hAnsi="Century" w:hint="eastAsia"/>
                <w:color w:val="000000" w:themeColor="text1"/>
                <w:szCs w:val="20"/>
              </w:rPr>
              <w:t>．</w:t>
            </w:r>
            <w:r w:rsidRPr="00BD0082">
              <w:rPr>
                <w:rFonts w:hAnsi="Century" w:hint="eastAsia"/>
                <w:color w:val="000000" w:themeColor="text1"/>
                <w:szCs w:val="20"/>
              </w:rPr>
              <w:t>本様式の記載に際しては、</w:t>
            </w:r>
            <w:r w:rsidR="00224D6E" w:rsidRPr="002D4EE7">
              <w:rPr>
                <w:rFonts w:hAnsi="Century" w:hint="eastAsia"/>
                <w:szCs w:val="20"/>
              </w:rPr>
              <w:t>少なくとも</w:t>
            </w:r>
            <w:r w:rsidRPr="00BD0082">
              <w:rPr>
                <w:rFonts w:hAnsi="Century" w:hint="eastAsia"/>
                <w:color w:val="000000" w:themeColor="text1"/>
                <w:szCs w:val="20"/>
              </w:rPr>
              <w:t>以下の内容を明らかにしてください。</w:t>
            </w:r>
          </w:p>
          <w:p w14:paraId="7986EF1F" w14:textId="56FE0F58" w:rsidR="00581231" w:rsidRPr="00D94857" w:rsidRDefault="002A6B01" w:rsidP="00581231">
            <w:pPr>
              <w:rPr>
                <w:rFonts w:ascii="ＭＳ ゴシック" w:eastAsia="ＭＳ ゴシック" w:hAnsi="ＭＳ ゴシック"/>
                <w:color w:val="000000" w:themeColor="text1"/>
                <w:szCs w:val="22"/>
              </w:rPr>
            </w:pPr>
            <w:r w:rsidRPr="00D94857">
              <w:rPr>
                <w:rFonts w:ascii="ＭＳ ゴシック" w:eastAsia="ＭＳ ゴシック" w:hAnsi="ＭＳ ゴシック" w:hint="eastAsia"/>
                <w:color w:val="000000" w:themeColor="text1"/>
                <w:szCs w:val="22"/>
              </w:rPr>
              <w:t>（１）</w:t>
            </w:r>
            <w:r w:rsidRPr="00D94857">
              <w:rPr>
                <w:rFonts w:ascii="ＭＳ ゴシック" w:eastAsia="ＭＳ ゴシック" w:hAnsi="ＭＳ ゴシック"/>
                <w:color w:val="000000" w:themeColor="text1"/>
                <w:szCs w:val="22"/>
              </w:rPr>
              <w:t>事業実施に</w:t>
            </w:r>
            <w:r w:rsidR="007F5362">
              <w:rPr>
                <w:rFonts w:ascii="ＭＳ ゴシック" w:eastAsia="ＭＳ ゴシック" w:hAnsi="ＭＳ ゴシック" w:hint="eastAsia"/>
                <w:color w:val="000000" w:themeColor="text1"/>
                <w:szCs w:val="22"/>
              </w:rPr>
              <w:t>当たっての</w:t>
            </w:r>
            <w:r w:rsidRPr="00D94857">
              <w:rPr>
                <w:rFonts w:ascii="ＭＳ ゴシック" w:eastAsia="ＭＳ ゴシック" w:hAnsi="ＭＳ ゴシック"/>
                <w:color w:val="000000" w:themeColor="text1"/>
                <w:szCs w:val="22"/>
              </w:rPr>
              <w:t>基本方針</w:t>
            </w:r>
          </w:p>
          <w:p w14:paraId="6887291E" w14:textId="77777777" w:rsidR="00581231" w:rsidRDefault="00581231" w:rsidP="00581231">
            <w:pPr>
              <w:rPr>
                <w:rFonts w:hAnsi="Century"/>
                <w:color w:val="000000" w:themeColor="text1"/>
                <w:szCs w:val="20"/>
              </w:rPr>
            </w:pPr>
          </w:p>
          <w:p w14:paraId="2929B391" w14:textId="77777777" w:rsidR="00D94857" w:rsidRPr="00D94857" w:rsidRDefault="00D94857" w:rsidP="00581231">
            <w:pPr>
              <w:rPr>
                <w:rFonts w:hAnsi="Century"/>
                <w:color w:val="000000" w:themeColor="text1"/>
                <w:szCs w:val="20"/>
              </w:rPr>
            </w:pPr>
          </w:p>
          <w:p w14:paraId="78A4CDE7" w14:textId="63023F02" w:rsidR="00581231" w:rsidRPr="00D94857" w:rsidRDefault="002A6B01" w:rsidP="00581231">
            <w:pPr>
              <w:rPr>
                <w:rFonts w:ascii="ＭＳ ゴシック" w:eastAsia="ＭＳ ゴシック" w:hAnsi="ＭＳ ゴシック"/>
                <w:color w:val="000000" w:themeColor="text1"/>
                <w:szCs w:val="22"/>
              </w:rPr>
            </w:pPr>
            <w:r w:rsidRPr="00D94857">
              <w:rPr>
                <w:rFonts w:ascii="ＭＳ ゴシック" w:eastAsia="ＭＳ ゴシック" w:hAnsi="ＭＳ ゴシック" w:hint="eastAsia"/>
                <w:color w:val="000000" w:themeColor="text1"/>
                <w:szCs w:val="22"/>
              </w:rPr>
              <w:t>（２）</w:t>
            </w:r>
            <w:r w:rsidRPr="00D94857">
              <w:rPr>
                <w:rFonts w:ascii="ＭＳ ゴシック" w:eastAsia="ＭＳ ゴシック" w:hAnsi="ＭＳ ゴシック"/>
                <w:color w:val="000000" w:themeColor="text1"/>
                <w:szCs w:val="22"/>
              </w:rPr>
              <w:t>事業実施</w:t>
            </w:r>
            <w:r w:rsidRPr="00D94857">
              <w:rPr>
                <w:rFonts w:ascii="ＭＳ ゴシック" w:eastAsia="ＭＳ ゴシック" w:hAnsi="ＭＳ ゴシック" w:hint="eastAsia"/>
                <w:color w:val="000000" w:themeColor="text1"/>
                <w:szCs w:val="22"/>
              </w:rPr>
              <w:t>体制の構築</w:t>
            </w:r>
          </w:p>
          <w:p w14:paraId="63E63990" w14:textId="77777777" w:rsidR="00581231" w:rsidRDefault="00581231" w:rsidP="00581231">
            <w:pPr>
              <w:rPr>
                <w:rFonts w:hAnsi="Century"/>
                <w:color w:val="000000" w:themeColor="text1"/>
                <w:szCs w:val="20"/>
              </w:rPr>
            </w:pPr>
          </w:p>
          <w:p w14:paraId="1A4F1CD8" w14:textId="77777777" w:rsidR="00D94857" w:rsidRPr="00D94857" w:rsidRDefault="00D94857" w:rsidP="00581231">
            <w:pPr>
              <w:rPr>
                <w:rFonts w:hAnsi="Century"/>
                <w:color w:val="000000" w:themeColor="text1"/>
                <w:szCs w:val="20"/>
              </w:rPr>
            </w:pPr>
          </w:p>
          <w:p w14:paraId="03A06B3F" w14:textId="4F57FEFB" w:rsidR="00581231" w:rsidRPr="005D14AC" w:rsidRDefault="002A6B01" w:rsidP="00581231">
            <w:pPr>
              <w:rPr>
                <w:rFonts w:ascii="ＭＳ ゴシック" w:eastAsia="ＭＳ ゴシック" w:hAnsi="ＭＳ ゴシック"/>
                <w:color w:val="000000" w:themeColor="text1"/>
                <w:sz w:val="24"/>
              </w:rPr>
            </w:pPr>
            <w:r w:rsidRPr="005D14AC">
              <w:rPr>
                <w:rFonts w:ascii="ＭＳ ゴシック" w:eastAsia="ＭＳ ゴシック" w:hAnsi="ＭＳ ゴシック" w:hint="eastAsia"/>
                <w:color w:val="000000" w:themeColor="text1"/>
                <w:szCs w:val="28"/>
              </w:rPr>
              <w:t>（３）</w:t>
            </w:r>
            <w:r w:rsidRPr="005D14AC">
              <w:rPr>
                <w:rFonts w:ascii="ＭＳ ゴシック" w:eastAsia="ＭＳ ゴシック" w:hAnsi="ＭＳ ゴシック"/>
                <w:color w:val="000000" w:themeColor="text1"/>
                <w:szCs w:val="28"/>
              </w:rPr>
              <w:t>事業収支及び資金調達計画</w:t>
            </w:r>
          </w:p>
          <w:p w14:paraId="58B8B539" w14:textId="77777777" w:rsidR="00581231" w:rsidRPr="002D4EE7" w:rsidRDefault="00581231" w:rsidP="00581231">
            <w:pPr>
              <w:rPr>
                <w:rFonts w:hAnsi="Century"/>
                <w:szCs w:val="20"/>
              </w:rPr>
            </w:pPr>
          </w:p>
          <w:p w14:paraId="3223C97D" w14:textId="77777777" w:rsidR="00581231" w:rsidRPr="002D4EE7" w:rsidRDefault="00581231" w:rsidP="00581231">
            <w:pPr>
              <w:rPr>
                <w:rFonts w:hAnsi="Century"/>
                <w:szCs w:val="20"/>
              </w:rPr>
            </w:pPr>
          </w:p>
          <w:p w14:paraId="625CE6C3" w14:textId="77777777" w:rsidR="00581231" w:rsidRPr="002D4EE7" w:rsidRDefault="00581231" w:rsidP="00581231">
            <w:pPr>
              <w:rPr>
                <w:rFonts w:hAnsi="Century"/>
                <w:szCs w:val="20"/>
              </w:rPr>
            </w:pPr>
          </w:p>
          <w:p w14:paraId="252D0A1D" w14:textId="77777777" w:rsidR="00581231" w:rsidRPr="002D4EE7" w:rsidRDefault="00581231" w:rsidP="00581231">
            <w:pPr>
              <w:rPr>
                <w:rFonts w:hAnsi="Century"/>
                <w:szCs w:val="20"/>
              </w:rPr>
            </w:pPr>
          </w:p>
          <w:p w14:paraId="631828F8" w14:textId="77777777" w:rsidR="00581231" w:rsidRPr="002D4EE7" w:rsidRDefault="00581231" w:rsidP="00581231">
            <w:pPr>
              <w:rPr>
                <w:rFonts w:hAnsi="Century"/>
                <w:szCs w:val="20"/>
              </w:rPr>
            </w:pPr>
          </w:p>
          <w:p w14:paraId="67ED97B9" w14:textId="77777777" w:rsidR="00581231" w:rsidRPr="002D4EE7" w:rsidRDefault="00581231" w:rsidP="00581231">
            <w:pPr>
              <w:rPr>
                <w:rFonts w:hAnsi="Century"/>
                <w:szCs w:val="20"/>
              </w:rPr>
            </w:pPr>
          </w:p>
          <w:p w14:paraId="2B50E0C3" w14:textId="77777777" w:rsidR="00581231" w:rsidRPr="002D4EE7" w:rsidRDefault="00581231" w:rsidP="00581231">
            <w:pPr>
              <w:rPr>
                <w:rFonts w:hAnsi="Century"/>
                <w:szCs w:val="20"/>
              </w:rPr>
            </w:pPr>
          </w:p>
          <w:p w14:paraId="0FE1700D" w14:textId="77777777" w:rsidR="00581231" w:rsidRPr="002D4EE7" w:rsidRDefault="00581231" w:rsidP="00581231">
            <w:pPr>
              <w:rPr>
                <w:rFonts w:hAnsi="Century"/>
                <w:szCs w:val="20"/>
              </w:rPr>
            </w:pPr>
          </w:p>
          <w:p w14:paraId="1379972D" w14:textId="77777777" w:rsidR="00581231" w:rsidRPr="002D4EE7" w:rsidRDefault="00581231" w:rsidP="00581231">
            <w:pPr>
              <w:rPr>
                <w:rFonts w:hAnsi="Century"/>
                <w:szCs w:val="20"/>
              </w:rPr>
            </w:pPr>
          </w:p>
          <w:p w14:paraId="0E988DF0" w14:textId="77777777" w:rsidR="00581231" w:rsidRPr="002D4EE7" w:rsidRDefault="00581231" w:rsidP="00581231">
            <w:pPr>
              <w:rPr>
                <w:rFonts w:hAnsi="Century"/>
                <w:szCs w:val="20"/>
              </w:rPr>
            </w:pPr>
          </w:p>
          <w:p w14:paraId="7C77335E" w14:textId="77777777" w:rsidR="00581231" w:rsidRPr="002D4EE7" w:rsidRDefault="00581231" w:rsidP="00581231">
            <w:pPr>
              <w:rPr>
                <w:rFonts w:hAnsi="Century"/>
                <w:szCs w:val="20"/>
              </w:rPr>
            </w:pPr>
          </w:p>
          <w:p w14:paraId="40CC7382" w14:textId="77777777" w:rsidR="00581231" w:rsidRPr="002D4EE7" w:rsidRDefault="00581231" w:rsidP="00581231">
            <w:pPr>
              <w:rPr>
                <w:rFonts w:hAnsi="Century"/>
                <w:szCs w:val="20"/>
              </w:rPr>
            </w:pPr>
          </w:p>
          <w:p w14:paraId="60F9286C" w14:textId="77777777" w:rsidR="00581231" w:rsidRPr="002D4EE7" w:rsidRDefault="00581231" w:rsidP="00581231">
            <w:pPr>
              <w:rPr>
                <w:rFonts w:hAnsi="Century"/>
                <w:szCs w:val="20"/>
              </w:rPr>
            </w:pPr>
          </w:p>
          <w:p w14:paraId="36C06209" w14:textId="77777777" w:rsidR="00581231" w:rsidRPr="002D4EE7" w:rsidRDefault="00581231" w:rsidP="00581231">
            <w:pPr>
              <w:rPr>
                <w:rFonts w:hAnsi="Century"/>
                <w:szCs w:val="20"/>
              </w:rPr>
            </w:pPr>
          </w:p>
          <w:p w14:paraId="2B699CEB" w14:textId="77777777" w:rsidR="00581231" w:rsidRPr="002D4EE7" w:rsidRDefault="00581231" w:rsidP="00581231">
            <w:pPr>
              <w:rPr>
                <w:rFonts w:hAnsi="Century"/>
                <w:szCs w:val="20"/>
              </w:rPr>
            </w:pPr>
          </w:p>
          <w:p w14:paraId="0E066ADD" w14:textId="77777777" w:rsidR="00581231" w:rsidRPr="002D4EE7" w:rsidRDefault="00581231" w:rsidP="00581231">
            <w:pPr>
              <w:rPr>
                <w:rFonts w:hAnsi="Century"/>
                <w:szCs w:val="20"/>
              </w:rPr>
            </w:pPr>
          </w:p>
          <w:p w14:paraId="1F6A9722" w14:textId="77777777" w:rsidR="00581231" w:rsidRPr="002D4EE7" w:rsidRDefault="00581231" w:rsidP="00581231">
            <w:pPr>
              <w:rPr>
                <w:rFonts w:hAnsi="Century"/>
                <w:szCs w:val="20"/>
              </w:rPr>
            </w:pPr>
          </w:p>
          <w:p w14:paraId="09A342B5" w14:textId="77777777" w:rsidR="00D94857" w:rsidRPr="002D4EE7" w:rsidRDefault="00D94857" w:rsidP="00581231">
            <w:pPr>
              <w:rPr>
                <w:rFonts w:hAnsi="Century"/>
                <w:szCs w:val="20"/>
              </w:rPr>
            </w:pPr>
          </w:p>
          <w:p w14:paraId="31E459EB" w14:textId="77777777" w:rsidR="00581231" w:rsidRPr="002D4EE7" w:rsidRDefault="00581231" w:rsidP="00581231">
            <w:pPr>
              <w:rPr>
                <w:rFonts w:hAnsi="Century"/>
                <w:szCs w:val="20"/>
              </w:rPr>
            </w:pPr>
          </w:p>
          <w:p w14:paraId="450D6E70" w14:textId="77777777" w:rsidR="00581231" w:rsidRPr="002D4EE7" w:rsidRDefault="00581231" w:rsidP="00581231">
            <w:pPr>
              <w:rPr>
                <w:rFonts w:hAnsi="Century"/>
                <w:szCs w:val="20"/>
              </w:rPr>
            </w:pPr>
          </w:p>
          <w:p w14:paraId="2BEF509A" w14:textId="77777777" w:rsidR="00581231" w:rsidRPr="002D4EE7" w:rsidRDefault="00581231" w:rsidP="00581231">
            <w:pPr>
              <w:rPr>
                <w:rFonts w:hAnsi="Century"/>
                <w:szCs w:val="20"/>
              </w:rPr>
            </w:pPr>
          </w:p>
          <w:p w14:paraId="271453F2" w14:textId="77777777" w:rsidR="00581231" w:rsidRPr="002D4EE7" w:rsidRDefault="00581231" w:rsidP="00581231">
            <w:pPr>
              <w:rPr>
                <w:rFonts w:hAnsi="Century"/>
                <w:szCs w:val="20"/>
              </w:rPr>
            </w:pPr>
          </w:p>
          <w:p w14:paraId="625D9F5D" w14:textId="77777777" w:rsidR="00581231" w:rsidRPr="002D4EE7" w:rsidRDefault="00581231" w:rsidP="00581231">
            <w:pPr>
              <w:rPr>
                <w:rFonts w:hAnsi="Century"/>
                <w:szCs w:val="20"/>
              </w:rPr>
            </w:pPr>
          </w:p>
          <w:p w14:paraId="6A247614" w14:textId="77777777" w:rsidR="00581231" w:rsidRDefault="00581231" w:rsidP="00581231">
            <w:pPr>
              <w:rPr>
                <w:rFonts w:hAnsi="Century"/>
                <w:szCs w:val="20"/>
              </w:rPr>
            </w:pPr>
          </w:p>
          <w:p w14:paraId="5851BA50" w14:textId="77777777" w:rsidR="003A5FE2" w:rsidRDefault="003A5FE2" w:rsidP="00581231">
            <w:pPr>
              <w:rPr>
                <w:rFonts w:hAnsi="Century"/>
                <w:szCs w:val="20"/>
              </w:rPr>
            </w:pPr>
          </w:p>
          <w:p w14:paraId="1978C071" w14:textId="77777777" w:rsidR="003A5FE2" w:rsidRDefault="003A5FE2" w:rsidP="00581231">
            <w:pPr>
              <w:rPr>
                <w:rFonts w:hAnsi="Century"/>
                <w:szCs w:val="20"/>
              </w:rPr>
            </w:pPr>
          </w:p>
          <w:p w14:paraId="44DDD468" w14:textId="77777777" w:rsidR="003A5FE2" w:rsidRDefault="003A5FE2" w:rsidP="00581231">
            <w:pPr>
              <w:rPr>
                <w:rFonts w:hAnsi="Century"/>
                <w:szCs w:val="20"/>
              </w:rPr>
            </w:pPr>
          </w:p>
          <w:p w14:paraId="31CA7F1D" w14:textId="77777777" w:rsidR="003A5FE2" w:rsidRDefault="003A5FE2" w:rsidP="00581231">
            <w:pPr>
              <w:rPr>
                <w:rFonts w:hAnsi="Century"/>
                <w:szCs w:val="20"/>
              </w:rPr>
            </w:pPr>
          </w:p>
          <w:p w14:paraId="5616FA97" w14:textId="77777777" w:rsidR="003A5FE2" w:rsidRDefault="003A5FE2" w:rsidP="00581231">
            <w:pPr>
              <w:rPr>
                <w:rFonts w:hAnsi="Century"/>
                <w:szCs w:val="20"/>
              </w:rPr>
            </w:pPr>
          </w:p>
          <w:p w14:paraId="50C8AE91" w14:textId="77777777" w:rsidR="003A5FE2" w:rsidRDefault="003A5FE2" w:rsidP="00581231">
            <w:pPr>
              <w:rPr>
                <w:rFonts w:hAnsi="Century"/>
                <w:szCs w:val="20"/>
              </w:rPr>
            </w:pPr>
          </w:p>
          <w:p w14:paraId="01E84D88" w14:textId="77777777" w:rsidR="003A5FE2" w:rsidRDefault="003A5FE2" w:rsidP="00581231">
            <w:pPr>
              <w:rPr>
                <w:rFonts w:hAnsi="Century"/>
                <w:szCs w:val="20"/>
              </w:rPr>
            </w:pPr>
          </w:p>
          <w:p w14:paraId="54037648" w14:textId="77777777" w:rsidR="003A5FE2" w:rsidRDefault="003A5FE2" w:rsidP="00581231">
            <w:pPr>
              <w:rPr>
                <w:rFonts w:hAnsi="Century"/>
                <w:szCs w:val="20"/>
              </w:rPr>
            </w:pPr>
          </w:p>
          <w:p w14:paraId="051E5650" w14:textId="77777777" w:rsidR="003A5FE2" w:rsidRDefault="003A5FE2" w:rsidP="00581231">
            <w:pPr>
              <w:rPr>
                <w:rFonts w:hAnsi="Century"/>
                <w:szCs w:val="20"/>
              </w:rPr>
            </w:pPr>
          </w:p>
          <w:p w14:paraId="2ED1551A" w14:textId="77777777" w:rsidR="003A5FE2" w:rsidRDefault="003A5FE2" w:rsidP="00581231">
            <w:pPr>
              <w:rPr>
                <w:rFonts w:hAnsi="Century"/>
                <w:szCs w:val="20"/>
              </w:rPr>
            </w:pPr>
          </w:p>
          <w:p w14:paraId="7FD3E366" w14:textId="77777777" w:rsidR="003A5FE2" w:rsidRPr="002D4EE7" w:rsidRDefault="003A5FE2" w:rsidP="00581231">
            <w:pPr>
              <w:rPr>
                <w:rFonts w:hAnsi="Century"/>
                <w:szCs w:val="20"/>
              </w:rPr>
            </w:pPr>
          </w:p>
          <w:p w14:paraId="677E69D2" w14:textId="4924D427" w:rsidR="00581231" w:rsidRPr="002D4EE7" w:rsidRDefault="00581231" w:rsidP="00581231">
            <w:pPr>
              <w:rPr>
                <w:rFonts w:hAnsi="Century"/>
                <w:szCs w:val="20"/>
              </w:rPr>
            </w:pPr>
          </w:p>
        </w:tc>
      </w:tr>
    </w:tbl>
    <w:p w14:paraId="79FE3BB8" w14:textId="77777777" w:rsidR="000A71E1" w:rsidRPr="002D4EE7" w:rsidRDefault="000A71E1" w:rsidP="00581231">
      <w:pPr>
        <w:snapToGrid w:val="0"/>
        <w:spacing w:line="40" w:lineRule="exact"/>
        <w:rPr>
          <w:rFonts w:hAnsi="Century"/>
          <w:szCs w:val="20"/>
        </w:rPr>
      </w:pPr>
    </w:p>
    <w:p w14:paraId="02E36766" w14:textId="77777777" w:rsidR="000A71E1" w:rsidRPr="002D4EE7" w:rsidRDefault="000A71E1" w:rsidP="00581231">
      <w:pPr>
        <w:snapToGrid w:val="0"/>
        <w:spacing w:line="40" w:lineRule="exact"/>
        <w:rPr>
          <w:rFonts w:hAnsi="Century"/>
          <w:szCs w:val="20"/>
        </w:rPr>
        <w:sectPr w:rsidR="000A71E1" w:rsidRPr="002D4EE7" w:rsidSect="0017129D">
          <w:pgSz w:w="11906" w:h="16838" w:code="9"/>
          <w:pgMar w:top="1418" w:right="1418" w:bottom="1418" w:left="1418" w:header="851" w:footer="284" w:gutter="0"/>
          <w:cols w:space="425"/>
          <w:docGrid w:type="linesAndChars" w:linePitch="297" w:charSpace="-2372"/>
        </w:sectPr>
      </w:pPr>
    </w:p>
    <w:p w14:paraId="4BA94E8D" w14:textId="0EB560AB" w:rsidR="000A71E1" w:rsidRPr="002D4EE7" w:rsidRDefault="000A71E1" w:rsidP="000A71E1">
      <w:pPr>
        <w:jc w:val="right"/>
        <w:outlineLvl w:val="0"/>
        <w:rPr>
          <w:rFonts w:hAnsi="ＭＳ 明朝"/>
        </w:rPr>
      </w:pPr>
      <w:r w:rsidRPr="002D4EE7">
        <w:rPr>
          <w:rFonts w:hAnsi="ＭＳ 明朝" w:hint="eastAsia"/>
        </w:rPr>
        <w:lastRenderedPageBreak/>
        <w:t>（様式</w:t>
      </w:r>
      <w:r w:rsidR="00BB58B5">
        <w:rPr>
          <w:rFonts w:hAnsi="ＭＳ 明朝" w:hint="eastAsia"/>
        </w:rPr>
        <w:t>６</w:t>
      </w:r>
      <w:r w:rsidRPr="002D4EE7">
        <w:rPr>
          <w:rFonts w:hAnsi="ＭＳ 明朝" w:hint="eastAsia"/>
        </w:rPr>
        <w:t>-３）</w:t>
      </w:r>
    </w:p>
    <w:tbl>
      <w:tblPr>
        <w:tblStyle w:val="af5"/>
        <w:tblW w:w="0" w:type="auto"/>
        <w:tblLook w:val="04A0" w:firstRow="1" w:lastRow="0" w:firstColumn="1" w:lastColumn="0" w:noHBand="0" w:noVBand="1"/>
      </w:tblPr>
      <w:tblGrid>
        <w:gridCol w:w="9060"/>
      </w:tblGrid>
      <w:tr w:rsidR="000A71E1" w:rsidRPr="002D4EE7" w14:paraId="1B7B157C" w14:textId="77777777" w:rsidTr="00571334">
        <w:tc>
          <w:tcPr>
            <w:tcW w:w="9060" w:type="dxa"/>
          </w:tcPr>
          <w:p w14:paraId="393759C1" w14:textId="4AECEBC8" w:rsidR="000A71E1" w:rsidRPr="002D4EE7" w:rsidRDefault="000A71E1" w:rsidP="00571334">
            <w:pPr>
              <w:rPr>
                <w:rFonts w:ascii="ＭＳ ゴシック" w:eastAsia="ＭＳ ゴシック" w:hAnsi="ＭＳ ゴシック"/>
                <w:b/>
                <w:bCs/>
                <w:szCs w:val="20"/>
              </w:rPr>
            </w:pPr>
            <w:r w:rsidRPr="002D4EE7">
              <w:rPr>
                <w:rFonts w:ascii="ＭＳ ゴシック" w:eastAsia="ＭＳ ゴシック" w:hAnsi="ＭＳ ゴシック" w:hint="eastAsia"/>
                <w:b/>
                <w:bCs/>
              </w:rPr>
              <w:t>事業実施提案書（</w:t>
            </w:r>
            <w:r w:rsidR="00780D1D" w:rsidRPr="002D4EE7">
              <w:rPr>
                <w:rFonts w:ascii="ＭＳ ゴシック" w:eastAsia="ＭＳ ゴシック" w:hAnsi="ＭＳ ゴシック" w:hint="eastAsia"/>
                <w:b/>
                <w:bCs/>
              </w:rPr>
              <w:t>２</w:t>
            </w:r>
            <w:r w:rsidRPr="002D4EE7">
              <w:rPr>
                <w:rFonts w:ascii="ＭＳ ゴシック" w:eastAsia="ＭＳ ゴシック" w:hAnsi="ＭＳ ゴシック" w:hint="eastAsia"/>
                <w:b/>
                <w:bCs/>
              </w:rPr>
              <w:t>）リスクへの</w:t>
            </w:r>
            <w:r w:rsidR="003A5FE2">
              <w:rPr>
                <w:rFonts w:ascii="ＭＳ ゴシック" w:eastAsia="ＭＳ ゴシック" w:hAnsi="ＭＳ ゴシック" w:hint="eastAsia"/>
                <w:b/>
                <w:bCs/>
              </w:rPr>
              <w:t>適切な</w:t>
            </w:r>
            <w:r w:rsidRPr="002D4EE7">
              <w:rPr>
                <w:rFonts w:ascii="ＭＳ ゴシック" w:eastAsia="ＭＳ ゴシック" w:hAnsi="ＭＳ ゴシック" w:hint="eastAsia"/>
                <w:b/>
                <w:bCs/>
              </w:rPr>
              <w:t>対応及び事業継続性</w:t>
            </w:r>
            <w:r w:rsidR="00F07867">
              <w:rPr>
                <w:rFonts w:ascii="ＭＳ ゴシック" w:eastAsia="ＭＳ ゴシック" w:hAnsi="ＭＳ ゴシック" w:hint="eastAsia"/>
                <w:b/>
                <w:bCs/>
              </w:rPr>
              <w:t>の確保</w:t>
            </w:r>
          </w:p>
        </w:tc>
      </w:tr>
      <w:tr w:rsidR="000A71E1" w:rsidRPr="002D4EE7" w14:paraId="716E214E" w14:textId="77777777" w:rsidTr="00571334">
        <w:tc>
          <w:tcPr>
            <w:tcW w:w="9060" w:type="dxa"/>
          </w:tcPr>
          <w:p w14:paraId="5BF3FDC0" w14:textId="356C3C6E" w:rsidR="000A71E1" w:rsidRPr="002D4EE7" w:rsidRDefault="000A71E1" w:rsidP="00571334">
            <w:pPr>
              <w:widowControl/>
              <w:ind w:left="417" w:hangingChars="200" w:hanging="417"/>
              <w:jc w:val="left"/>
              <w:rPr>
                <w:rFonts w:hAnsi="Century"/>
                <w:szCs w:val="20"/>
              </w:rPr>
            </w:pPr>
            <w:r w:rsidRPr="002D4EE7">
              <w:rPr>
                <w:rFonts w:hAnsi="Century" w:hint="eastAsia"/>
                <w:szCs w:val="20"/>
              </w:rPr>
              <w:t>１．事業者選定基準に記載した審査項目の「１（２）リスクへの</w:t>
            </w:r>
            <w:r w:rsidR="003A5FE2">
              <w:rPr>
                <w:rFonts w:hAnsi="Century" w:hint="eastAsia"/>
                <w:szCs w:val="20"/>
              </w:rPr>
              <w:t>適切な</w:t>
            </w:r>
            <w:r w:rsidRPr="002D4EE7">
              <w:rPr>
                <w:rFonts w:hAnsi="Century" w:hint="eastAsia"/>
                <w:szCs w:val="20"/>
              </w:rPr>
              <w:t>対応及び事業継続性</w:t>
            </w:r>
            <w:r w:rsidR="00F07867">
              <w:rPr>
                <w:rFonts w:hAnsi="Century" w:hint="eastAsia"/>
                <w:szCs w:val="20"/>
              </w:rPr>
              <w:t>の確保</w:t>
            </w:r>
            <w:r w:rsidRPr="002D4EE7">
              <w:rPr>
                <w:rFonts w:hint="eastAsia"/>
              </w:rPr>
              <w:t>」</w:t>
            </w:r>
            <w:r w:rsidRPr="002D4EE7">
              <w:rPr>
                <w:rFonts w:hAnsi="Century" w:hint="eastAsia"/>
                <w:szCs w:val="20"/>
              </w:rPr>
              <w:t>について、提案事項を簡潔にまとめ、記載してください。</w:t>
            </w:r>
            <w:r w:rsidRPr="002D4EE7">
              <w:rPr>
                <w:rFonts w:hAnsi="Century" w:hint="eastAsia"/>
                <w:szCs w:val="20"/>
                <w:u w:val="single"/>
              </w:rPr>
              <w:t>（Ａ４版</w:t>
            </w:r>
            <w:r w:rsidR="00BA3188">
              <w:rPr>
                <w:rFonts w:hAnsi="Century" w:hint="eastAsia"/>
                <w:szCs w:val="20"/>
                <w:u w:val="single"/>
              </w:rPr>
              <w:t>３</w:t>
            </w:r>
            <w:r w:rsidRPr="002D4EE7">
              <w:rPr>
                <w:rFonts w:hAnsi="Century" w:hint="eastAsia"/>
                <w:szCs w:val="20"/>
                <w:u w:val="single"/>
              </w:rPr>
              <w:t>枚以内）</w:t>
            </w:r>
          </w:p>
          <w:p w14:paraId="3A5AA86F" w14:textId="5C200E1B" w:rsidR="000A71E1" w:rsidRPr="002D4EE7" w:rsidRDefault="000A71E1" w:rsidP="00571334">
            <w:pPr>
              <w:rPr>
                <w:rFonts w:hAnsi="Century"/>
                <w:szCs w:val="20"/>
              </w:rPr>
            </w:pPr>
            <w:r w:rsidRPr="002D4EE7">
              <w:rPr>
                <w:rFonts w:hAnsi="Century" w:hint="eastAsia"/>
                <w:szCs w:val="20"/>
              </w:rPr>
              <w:t>２</w:t>
            </w:r>
            <w:r w:rsidR="00AD0A78" w:rsidRPr="002D4EE7">
              <w:rPr>
                <w:rFonts w:hAnsi="Century" w:hint="eastAsia"/>
                <w:szCs w:val="20"/>
              </w:rPr>
              <w:t>．</w:t>
            </w:r>
            <w:r w:rsidRPr="002D4EE7">
              <w:rPr>
                <w:rFonts w:hAnsi="Century" w:hint="eastAsia"/>
                <w:szCs w:val="20"/>
              </w:rPr>
              <w:t>本様式の記載に際しては、少なくとも以下の内容を明らかにしてください。</w:t>
            </w:r>
          </w:p>
          <w:p w14:paraId="7BD17A86" w14:textId="17FDCCBB" w:rsidR="000A71E1" w:rsidRPr="00F07867" w:rsidRDefault="00F07867" w:rsidP="00571334">
            <w:pPr>
              <w:rPr>
                <w:rFonts w:ascii="ＭＳ ゴシック" w:eastAsia="ＭＳ ゴシック" w:hAnsi="ＭＳ ゴシック"/>
                <w:szCs w:val="20"/>
              </w:rPr>
            </w:pPr>
            <w:r w:rsidRPr="00F07867">
              <w:rPr>
                <w:rFonts w:ascii="ＭＳ ゴシック" w:eastAsia="ＭＳ ゴシック" w:hAnsi="ＭＳ ゴシック" w:hint="eastAsia"/>
                <w:szCs w:val="20"/>
              </w:rPr>
              <w:t>（１）リスクマネジメントの体制</w:t>
            </w:r>
          </w:p>
          <w:p w14:paraId="00A8944A" w14:textId="77777777" w:rsidR="00F07867" w:rsidRDefault="00F07867" w:rsidP="00571334">
            <w:pPr>
              <w:rPr>
                <w:rFonts w:hAnsi="Century"/>
                <w:szCs w:val="20"/>
              </w:rPr>
            </w:pPr>
          </w:p>
          <w:p w14:paraId="5B517E46" w14:textId="77777777" w:rsidR="00F07867" w:rsidRPr="002D4EE7" w:rsidRDefault="00F07867" w:rsidP="00571334">
            <w:pPr>
              <w:rPr>
                <w:rFonts w:hAnsi="Century"/>
                <w:szCs w:val="20"/>
              </w:rPr>
            </w:pPr>
          </w:p>
          <w:p w14:paraId="2E565F51" w14:textId="207EB3A3" w:rsidR="000A71E1" w:rsidRPr="005D14AC" w:rsidRDefault="00F07867" w:rsidP="00571334">
            <w:pPr>
              <w:rPr>
                <w:rFonts w:ascii="ＭＳ ゴシック" w:eastAsia="ＭＳ ゴシック" w:hAnsi="ＭＳ ゴシック"/>
                <w:szCs w:val="20"/>
              </w:rPr>
            </w:pPr>
            <w:r w:rsidRPr="005D14AC">
              <w:rPr>
                <w:rFonts w:ascii="ＭＳ ゴシック" w:eastAsia="ＭＳ ゴシック" w:hAnsi="ＭＳ ゴシック" w:hint="eastAsia"/>
                <w:szCs w:val="20"/>
              </w:rPr>
              <w:t>（２）リスクの最小化</w:t>
            </w:r>
          </w:p>
          <w:p w14:paraId="6E7DA794" w14:textId="77777777" w:rsidR="00F07867" w:rsidRPr="002D4EE7" w:rsidRDefault="00F07867" w:rsidP="00571334">
            <w:pPr>
              <w:rPr>
                <w:rFonts w:hAnsi="Century"/>
                <w:szCs w:val="20"/>
              </w:rPr>
            </w:pPr>
          </w:p>
          <w:p w14:paraId="2C7C271B" w14:textId="77777777" w:rsidR="000A71E1" w:rsidRPr="002D4EE7" w:rsidRDefault="000A71E1" w:rsidP="00571334">
            <w:pPr>
              <w:rPr>
                <w:rFonts w:hAnsi="Century"/>
                <w:szCs w:val="20"/>
              </w:rPr>
            </w:pPr>
          </w:p>
          <w:p w14:paraId="31F4FD51" w14:textId="3C027ACE" w:rsidR="000A71E1" w:rsidRPr="005D14AC" w:rsidRDefault="00F07867" w:rsidP="00571334">
            <w:pPr>
              <w:rPr>
                <w:rFonts w:ascii="ＭＳ ゴシック" w:eastAsia="ＭＳ ゴシック" w:hAnsi="ＭＳ ゴシック"/>
                <w:szCs w:val="20"/>
              </w:rPr>
            </w:pPr>
            <w:r w:rsidRPr="005D14AC">
              <w:rPr>
                <w:rFonts w:ascii="ＭＳ ゴシック" w:eastAsia="ＭＳ ゴシック" w:hAnsi="ＭＳ ゴシック" w:hint="eastAsia"/>
                <w:szCs w:val="20"/>
              </w:rPr>
              <w:t>（３）発生したリスクへの対応</w:t>
            </w:r>
          </w:p>
          <w:p w14:paraId="1EA6E358" w14:textId="77777777" w:rsidR="000A71E1" w:rsidRPr="002D4EE7" w:rsidRDefault="000A71E1" w:rsidP="00571334">
            <w:pPr>
              <w:rPr>
                <w:rFonts w:hAnsi="Century"/>
                <w:szCs w:val="20"/>
              </w:rPr>
            </w:pPr>
          </w:p>
          <w:p w14:paraId="036C756C" w14:textId="77777777" w:rsidR="000A71E1" w:rsidRPr="002D4EE7" w:rsidRDefault="000A71E1" w:rsidP="00571334">
            <w:pPr>
              <w:rPr>
                <w:rFonts w:hAnsi="Century"/>
                <w:szCs w:val="20"/>
              </w:rPr>
            </w:pPr>
          </w:p>
          <w:p w14:paraId="72E16A87" w14:textId="77777777" w:rsidR="000A71E1" w:rsidRPr="002D4EE7" w:rsidRDefault="000A71E1" w:rsidP="00571334">
            <w:pPr>
              <w:rPr>
                <w:rFonts w:hAnsi="Century"/>
                <w:szCs w:val="20"/>
              </w:rPr>
            </w:pPr>
          </w:p>
          <w:p w14:paraId="4CC0A305" w14:textId="77777777" w:rsidR="000A71E1" w:rsidRPr="002D4EE7" w:rsidRDefault="000A71E1" w:rsidP="00571334">
            <w:pPr>
              <w:rPr>
                <w:rFonts w:hAnsi="Century"/>
                <w:szCs w:val="20"/>
              </w:rPr>
            </w:pPr>
          </w:p>
          <w:p w14:paraId="153AD8E7" w14:textId="77777777" w:rsidR="000A71E1" w:rsidRPr="002D4EE7" w:rsidRDefault="000A71E1" w:rsidP="00571334">
            <w:pPr>
              <w:rPr>
                <w:rFonts w:hAnsi="Century"/>
                <w:szCs w:val="20"/>
              </w:rPr>
            </w:pPr>
          </w:p>
          <w:p w14:paraId="0D9FC07B" w14:textId="77777777" w:rsidR="000A71E1" w:rsidRPr="002D4EE7" w:rsidRDefault="000A71E1" w:rsidP="00571334">
            <w:pPr>
              <w:rPr>
                <w:rFonts w:hAnsi="Century"/>
                <w:szCs w:val="20"/>
              </w:rPr>
            </w:pPr>
          </w:p>
          <w:p w14:paraId="44A7E8C1" w14:textId="77777777" w:rsidR="000A71E1" w:rsidRPr="002D4EE7" w:rsidRDefault="000A71E1" w:rsidP="00571334">
            <w:pPr>
              <w:rPr>
                <w:rFonts w:hAnsi="Century"/>
                <w:szCs w:val="20"/>
              </w:rPr>
            </w:pPr>
          </w:p>
          <w:p w14:paraId="7899052F" w14:textId="77777777" w:rsidR="000A71E1" w:rsidRPr="002D4EE7" w:rsidRDefault="000A71E1" w:rsidP="00571334">
            <w:pPr>
              <w:rPr>
                <w:rFonts w:hAnsi="Century"/>
                <w:szCs w:val="20"/>
              </w:rPr>
            </w:pPr>
          </w:p>
          <w:p w14:paraId="2168CA72" w14:textId="77777777" w:rsidR="000A71E1" w:rsidRPr="002D4EE7" w:rsidRDefault="000A71E1" w:rsidP="00571334">
            <w:pPr>
              <w:rPr>
                <w:rFonts w:hAnsi="Century"/>
                <w:szCs w:val="20"/>
              </w:rPr>
            </w:pPr>
          </w:p>
          <w:p w14:paraId="4C2B4052" w14:textId="77777777" w:rsidR="000A71E1" w:rsidRPr="002D4EE7" w:rsidRDefault="000A71E1" w:rsidP="00571334">
            <w:pPr>
              <w:rPr>
                <w:rFonts w:hAnsi="Century"/>
                <w:szCs w:val="20"/>
              </w:rPr>
            </w:pPr>
          </w:p>
          <w:p w14:paraId="324F5984" w14:textId="77777777" w:rsidR="000A71E1" w:rsidRPr="002D4EE7" w:rsidRDefault="000A71E1" w:rsidP="00571334">
            <w:pPr>
              <w:rPr>
                <w:rFonts w:hAnsi="Century"/>
                <w:szCs w:val="20"/>
              </w:rPr>
            </w:pPr>
          </w:p>
          <w:p w14:paraId="2929DA9F" w14:textId="77777777" w:rsidR="000A71E1" w:rsidRDefault="000A71E1" w:rsidP="00571334">
            <w:pPr>
              <w:rPr>
                <w:rFonts w:hAnsi="Century"/>
                <w:szCs w:val="20"/>
              </w:rPr>
            </w:pPr>
          </w:p>
          <w:p w14:paraId="717B4F8E" w14:textId="77777777" w:rsidR="000B4E57" w:rsidRDefault="000B4E57" w:rsidP="00571334">
            <w:pPr>
              <w:rPr>
                <w:rFonts w:hAnsi="Century"/>
                <w:szCs w:val="20"/>
              </w:rPr>
            </w:pPr>
          </w:p>
          <w:p w14:paraId="34215ECA" w14:textId="77777777" w:rsidR="000B4E57" w:rsidRDefault="000B4E57" w:rsidP="00571334">
            <w:pPr>
              <w:rPr>
                <w:rFonts w:hAnsi="Century"/>
                <w:szCs w:val="20"/>
              </w:rPr>
            </w:pPr>
          </w:p>
          <w:p w14:paraId="443EB186" w14:textId="77777777" w:rsidR="000B4E57" w:rsidRDefault="000B4E57" w:rsidP="00571334">
            <w:pPr>
              <w:rPr>
                <w:rFonts w:hAnsi="Century"/>
                <w:szCs w:val="20"/>
              </w:rPr>
            </w:pPr>
          </w:p>
          <w:p w14:paraId="3C4560D1" w14:textId="77777777" w:rsidR="000B4E57" w:rsidRDefault="000B4E57" w:rsidP="00571334">
            <w:pPr>
              <w:rPr>
                <w:rFonts w:hAnsi="Century"/>
                <w:szCs w:val="20"/>
              </w:rPr>
            </w:pPr>
          </w:p>
          <w:p w14:paraId="264C88AF" w14:textId="77777777" w:rsidR="00224D6E" w:rsidRDefault="00224D6E" w:rsidP="00571334">
            <w:pPr>
              <w:rPr>
                <w:rFonts w:hAnsi="Century"/>
                <w:szCs w:val="20"/>
              </w:rPr>
            </w:pPr>
          </w:p>
          <w:p w14:paraId="070BE8FA" w14:textId="77777777" w:rsidR="00224D6E" w:rsidRDefault="00224D6E" w:rsidP="00571334">
            <w:pPr>
              <w:rPr>
                <w:rFonts w:hAnsi="Century"/>
                <w:szCs w:val="20"/>
              </w:rPr>
            </w:pPr>
          </w:p>
          <w:p w14:paraId="62D8FD85" w14:textId="77777777" w:rsidR="00224D6E" w:rsidRDefault="00224D6E" w:rsidP="00571334">
            <w:pPr>
              <w:rPr>
                <w:rFonts w:hAnsi="Century"/>
                <w:szCs w:val="20"/>
              </w:rPr>
            </w:pPr>
          </w:p>
          <w:p w14:paraId="78087DBC" w14:textId="77777777" w:rsidR="00224D6E" w:rsidRDefault="00224D6E" w:rsidP="00571334">
            <w:pPr>
              <w:rPr>
                <w:rFonts w:hAnsi="Century"/>
                <w:szCs w:val="20"/>
              </w:rPr>
            </w:pPr>
          </w:p>
          <w:p w14:paraId="0B45966C" w14:textId="77777777" w:rsidR="00224D6E" w:rsidRDefault="00224D6E" w:rsidP="00571334">
            <w:pPr>
              <w:rPr>
                <w:rFonts w:hAnsi="Century"/>
                <w:szCs w:val="20"/>
              </w:rPr>
            </w:pPr>
          </w:p>
          <w:p w14:paraId="4BDDA097" w14:textId="77777777" w:rsidR="00224D6E" w:rsidRDefault="00224D6E" w:rsidP="00571334">
            <w:pPr>
              <w:rPr>
                <w:rFonts w:hAnsi="Century"/>
                <w:szCs w:val="20"/>
              </w:rPr>
            </w:pPr>
          </w:p>
          <w:p w14:paraId="19C7E110" w14:textId="77777777" w:rsidR="00224D6E" w:rsidRDefault="00224D6E" w:rsidP="00571334">
            <w:pPr>
              <w:rPr>
                <w:rFonts w:hAnsi="Century"/>
                <w:szCs w:val="20"/>
              </w:rPr>
            </w:pPr>
          </w:p>
          <w:p w14:paraId="4CF8FBAA" w14:textId="77777777" w:rsidR="00224D6E" w:rsidRDefault="00224D6E" w:rsidP="00571334">
            <w:pPr>
              <w:rPr>
                <w:rFonts w:hAnsi="Century"/>
                <w:szCs w:val="20"/>
              </w:rPr>
            </w:pPr>
          </w:p>
          <w:p w14:paraId="6ADBFB01" w14:textId="77777777" w:rsidR="00224D6E" w:rsidRDefault="00224D6E" w:rsidP="00571334">
            <w:pPr>
              <w:rPr>
                <w:rFonts w:hAnsi="Century"/>
                <w:szCs w:val="20"/>
              </w:rPr>
            </w:pPr>
          </w:p>
          <w:p w14:paraId="15FB5AEA" w14:textId="77777777" w:rsidR="000B4E57" w:rsidRDefault="000B4E57" w:rsidP="00571334">
            <w:pPr>
              <w:rPr>
                <w:rFonts w:hAnsi="Century"/>
                <w:szCs w:val="20"/>
              </w:rPr>
            </w:pPr>
          </w:p>
          <w:p w14:paraId="6A197937" w14:textId="77777777" w:rsidR="000B4E57" w:rsidRPr="002D4EE7" w:rsidRDefault="000B4E57" w:rsidP="00571334">
            <w:pPr>
              <w:rPr>
                <w:rFonts w:hAnsi="Century"/>
                <w:szCs w:val="20"/>
              </w:rPr>
            </w:pPr>
          </w:p>
          <w:p w14:paraId="45B4CC0B" w14:textId="77777777" w:rsidR="000A71E1" w:rsidRPr="002D4EE7" w:rsidRDefault="000A71E1" w:rsidP="00571334">
            <w:pPr>
              <w:rPr>
                <w:rFonts w:hAnsi="Century"/>
                <w:szCs w:val="20"/>
              </w:rPr>
            </w:pPr>
          </w:p>
          <w:p w14:paraId="4404AA5F" w14:textId="77777777" w:rsidR="000A71E1" w:rsidRPr="002D4EE7" w:rsidRDefault="000A71E1" w:rsidP="00571334">
            <w:pPr>
              <w:rPr>
                <w:rFonts w:hAnsi="Century"/>
                <w:szCs w:val="20"/>
              </w:rPr>
            </w:pPr>
          </w:p>
          <w:p w14:paraId="0208D954" w14:textId="77777777" w:rsidR="000A71E1" w:rsidRPr="002D4EE7" w:rsidRDefault="000A71E1" w:rsidP="00571334">
            <w:pPr>
              <w:rPr>
                <w:rFonts w:hAnsi="Century"/>
                <w:szCs w:val="20"/>
              </w:rPr>
            </w:pPr>
          </w:p>
          <w:p w14:paraId="288624B0" w14:textId="77777777" w:rsidR="000A71E1" w:rsidRPr="002D4EE7" w:rsidRDefault="000A71E1" w:rsidP="00571334">
            <w:pPr>
              <w:rPr>
                <w:rFonts w:hAnsi="Century"/>
                <w:szCs w:val="20"/>
              </w:rPr>
            </w:pPr>
          </w:p>
          <w:p w14:paraId="3D3A3E1F" w14:textId="77777777" w:rsidR="000A71E1" w:rsidRPr="002D4EE7" w:rsidRDefault="000A71E1" w:rsidP="00571334">
            <w:pPr>
              <w:rPr>
                <w:rFonts w:hAnsi="Century"/>
                <w:szCs w:val="20"/>
              </w:rPr>
            </w:pPr>
          </w:p>
          <w:p w14:paraId="7E6DEEFE" w14:textId="77777777" w:rsidR="000A71E1" w:rsidRPr="002D4EE7" w:rsidRDefault="000A71E1" w:rsidP="00571334">
            <w:pPr>
              <w:rPr>
                <w:rFonts w:hAnsi="Century"/>
                <w:szCs w:val="20"/>
              </w:rPr>
            </w:pPr>
          </w:p>
          <w:p w14:paraId="113CBA9F" w14:textId="77777777" w:rsidR="000A71E1" w:rsidRPr="002D4EE7" w:rsidRDefault="000A71E1" w:rsidP="00571334">
            <w:pPr>
              <w:rPr>
                <w:rFonts w:hAnsi="Century"/>
                <w:szCs w:val="20"/>
              </w:rPr>
            </w:pPr>
          </w:p>
          <w:p w14:paraId="61D01929" w14:textId="77777777" w:rsidR="000A71E1" w:rsidRPr="002D4EE7" w:rsidRDefault="000A71E1" w:rsidP="00571334">
            <w:pPr>
              <w:rPr>
                <w:rFonts w:hAnsi="Century"/>
                <w:szCs w:val="20"/>
              </w:rPr>
            </w:pPr>
          </w:p>
          <w:p w14:paraId="62083F38" w14:textId="77777777" w:rsidR="000A71E1" w:rsidRPr="002D4EE7" w:rsidRDefault="000A71E1" w:rsidP="00BD0082">
            <w:pPr>
              <w:rPr>
                <w:rFonts w:hAnsi="Century"/>
                <w:szCs w:val="20"/>
              </w:rPr>
            </w:pPr>
          </w:p>
        </w:tc>
      </w:tr>
    </w:tbl>
    <w:p w14:paraId="2900B389" w14:textId="77777777" w:rsidR="000A71E1" w:rsidRPr="002D4EE7" w:rsidRDefault="000A71E1" w:rsidP="000A71E1">
      <w:pPr>
        <w:snapToGrid w:val="0"/>
        <w:spacing w:line="40" w:lineRule="exact"/>
        <w:rPr>
          <w:rFonts w:hAnsi="Century"/>
          <w:szCs w:val="20"/>
        </w:rPr>
      </w:pPr>
    </w:p>
    <w:p w14:paraId="1AF44E89" w14:textId="77777777" w:rsidR="000A71E1" w:rsidRPr="002D4EE7" w:rsidRDefault="000A71E1" w:rsidP="000A71E1">
      <w:pPr>
        <w:snapToGrid w:val="0"/>
        <w:spacing w:line="40" w:lineRule="exact"/>
        <w:rPr>
          <w:rFonts w:hAnsi="Century"/>
          <w:szCs w:val="20"/>
        </w:rPr>
        <w:sectPr w:rsidR="000A71E1" w:rsidRPr="002D4EE7" w:rsidSect="000A71E1">
          <w:pgSz w:w="11906" w:h="16838" w:code="9"/>
          <w:pgMar w:top="1418" w:right="1418" w:bottom="1418" w:left="1418" w:header="851" w:footer="284" w:gutter="0"/>
          <w:cols w:space="425"/>
          <w:docGrid w:type="linesAndChars" w:linePitch="297" w:charSpace="-2372"/>
        </w:sectPr>
      </w:pPr>
    </w:p>
    <w:p w14:paraId="592D571C" w14:textId="3F908331" w:rsidR="002C7297" w:rsidRPr="002D4EE7" w:rsidRDefault="002C7297" w:rsidP="002C7297">
      <w:pPr>
        <w:jc w:val="right"/>
        <w:outlineLvl w:val="0"/>
        <w:rPr>
          <w:rFonts w:hAnsi="ＭＳ 明朝"/>
        </w:rPr>
      </w:pPr>
      <w:r w:rsidRPr="002D4EE7">
        <w:rPr>
          <w:rFonts w:hAnsi="ＭＳ 明朝" w:hint="eastAsia"/>
        </w:rPr>
        <w:lastRenderedPageBreak/>
        <w:t>（様式</w:t>
      </w:r>
      <w:r w:rsidR="00BB58B5">
        <w:rPr>
          <w:rFonts w:hAnsi="ＭＳ 明朝" w:hint="eastAsia"/>
        </w:rPr>
        <w:t>６</w:t>
      </w:r>
      <w:r w:rsidRPr="002D4EE7">
        <w:rPr>
          <w:rFonts w:hAnsi="ＭＳ 明朝" w:hint="eastAsia"/>
        </w:rPr>
        <w:t>-４）</w:t>
      </w:r>
    </w:p>
    <w:tbl>
      <w:tblPr>
        <w:tblStyle w:val="af5"/>
        <w:tblW w:w="0" w:type="auto"/>
        <w:tblLook w:val="04A0" w:firstRow="1" w:lastRow="0" w:firstColumn="1" w:lastColumn="0" w:noHBand="0" w:noVBand="1"/>
      </w:tblPr>
      <w:tblGrid>
        <w:gridCol w:w="9060"/>
      </w:tblGrid>
      <w:tr w:rsidR="002C7297" w:rsidRPr="002D4EE7" w14:paraId="5EA45238" w14:textId="77777777" w:rsidTr="00571334">
        <w:tc>
          <w:tcPr>
            <w:tcW w:w="9060" w:type="dxa"/>
          </w:tcPr>
          <w:p w14:paraId="3B73A596" w14:textId="4E4DB791" w:rsidR="002C7297" w:rsidRPr="002D4EE7" w:rsidRDefault="002C7297" w:rsidP="00571334">
            <w:pPr>
              <w:rPr>
                <w:rFonts w:ascii="ＭＳ ゴシック" w:eastAsia="ＭＳ ゴシック" w:hAnsi="ＭＳ ゴシック"/>
                <w:b/>
                <w:bCs/>
                <w:szCs w:val="20"/>
              </w:rPr>
            </w:pPr>
            <w:r w:rsidRPr="002D4EE7">
              <w:rPr>
                <w:rFonts w:ascii="ＭＳ ゴシック" w:eastAsia="ＭＳ ゴシック" w:hAnsi="ＭＳ ゴシック" w:hint="eastAsia"/>
                <w:b/>
                <w:bCs/>
              </w:rPr>
              <w:t>事業実施提案書（</w:t>
            </w:r>
            <w:r w:rsidR="00780D1D" w:rsidRPr="002D4EE7">
              <w:rPr>
                <w:rFonts w:ascii="ＭＳ ゴシック" w:eastAsia="ＭＳ ゴシック" w:hAnsi="ＭＳ ゴシック" w:hint="eastAsia"/>
                <w:b/>
                <w:bCs/>
              </w:rPr>
              <w:t>３</w:t>
            </w:r>
            <w:r w:rsidRPr="002D4EE7">
              <w:rPr>
                <w:rFonts w:ascii="ＭＳ ゴシック" w:eastAsia="ＭＳ ゴシック" w:hAnsi="ＭＳ ゴシック" w:hint="eastAsia"/>
                <w:b/>
                <w:bCs/>
              </w:rPr>
              <w:t>）</w:t>
            </w:r>
            <w:r w:rsidR="00780D1D" w:rsidRPr="002D4EE7">
              <w:rPr>
                <w:rFonts w:ascii="ＭＳ ゴシック" w:eastAsia="ＭＳ ゴシック" w:hAnsi="ＭＳ ゴシック" w:hint="eastAsia"/>
                <w:b/>
                <w:bCs/>
              </w:rPr>
              <w:t>地域経済の活性化</w:t>
            </w:r>
          </w:p>
        </w:tc>
      </w:tr>
      <w:tr w:rsidR="002C7297" w:rsidRPr="002D4EE7" w14:paraId="73496893" w14:textId="77777777" w:rsidTr="00571334">
        <w:tc>
          <w:tcPr>
            <w:tcW w:w="9060" w:type="dxa"/>
          </w:tcPr>
          <w:p w14:paraId="60F3094E" w14:textId="04D48BC9" w:rsidR="002C7297" w:rsidRPr="002D4EE7" w:rsidRDefault="002C7297" w:rsidP="00571334">
            <w:pPr>
              <w:widowControl/>
              <w:ind w:left="417" w:hangingChars="200" w:hanging="417"/>
              <w:jc w:val="left"/>
              <w:rPr>
                <w:rFonts w:hAnsi="Century"/>
                <w:szCs w:val="20"/>
              </w:rPr>
            </w:pPr>
            <w:r w:rsidRPr="002D4EE7">
              <w:rPr>
                <w:rFonts w:hAnsi="Century" w:hint="eastAsia"/>
                <w:szCs w:val="20"/>
              </w:rPr>
              <w:t>１．事業者選定基準に記載した審査項目の「１（</w:t>
            </w:r>
            <w:r w:rsidR="00780D1D" w:rsidRPr="002D4EE7">
              <w:rPr>
                <w:rFonts w:hAnsi="Century" w:hint="eastAsia"/>
                <w:szCs w:val="20"/>
              </w:rPr>
              <w:t>３</w:t>
            </w:r>
            <w:r w:rsidRPr="002D4EE7">
              <w:rPr>
                <w:rFonts w:hAnsi="Century" w:hint="eastAsia"/>
                <w:szCs w:val="20"/>
              </w:rPr>
              <w:t>）</w:t>
            </w:r>
            <w:r w:rsidR="00780D1D" w:rsidRPr="002D4EE7">
              <w:rPr>
                <w:rFonts w:hint="eastAsia"/>
              </w:rPr>
              <w:t>地域経済の活性化</w:t>
            </w:r>
            <w:r w:rsidRPr="002D4EE7">
              <w:rPr>
                <w:rFonts w:hint="eastAsia"/>
              </w:rPr>
              <w:t>」</w:t>
            </w:r>
            <w:r w:rsidRPr="002D4EE7">
              <w:rPr>
                <w:rFonts w:hAnsi="Century" w:hint="eastAsia"/>
                <w:szCs w:val="20"/>
              </w:rPr>
              <w:t>について、提案事項を簡潔にまとめ、記載してください。</w:t>
            </w:r>
            <w:r w:rsidRPr="002D4EE7">
              <w:rPr>
                <w:rFonts w:hAnsi="Century" w:hint="eastAsia"/>
                <w:szCs w:val="20"/>
                <w:u w:val="single"/>
              </w:rPr>
              <w:t>（Ａ４版</w:t>
            </w:r>
            <w:r w:rsidR="00554A75">
              <w:rPr>
                <w:rFonts w:hAnsi="Century" w:hint="eastAsia"/>
                <w:szCs w:val="20"/>
                <w:u w:val="single"/>
              </w:rPr>
              <w:t>４</w:t>
            </w:r>
            <w:r w:rsidRPr="002D4EE7">
              <w:rPr>
                <w:rFonts w:hAnsi="Century" w:hint="eastAsia"/>
                <w:szCs w:val="20"/>
                <w:u w:val="single"/>
              </w:rPr>
              <w:t>枚以内）</w:t>
            </w:r>
          </w:p>
          <w:p w14:paraId="66B8E2CE" w14:textId="6E62593E" w:rsidR="002C7297" w:rsidRPr="002D4EE7" w:rsidRDefault="002C7297" w:rsidP="00571334">
            <w:pPr>
              <w:rPr>
                <w:rFonts w:hAnsi="Century"/>
                <w:szCs w:val="20"/>
              </w:rPr>
            </w:pPr>
            <w:r w:rsidRPr="002D4EE7">
              <w:rPr>
                <w:rFonts w:hAnsi="Century" w:hint="eastAsia"/>
                <w:szCs w:val="20"/>
              </w:rPr>
              <w:t>２</w:t>
            </w:r>
            <w:r w:rsidR="00AD0A78" w:rsidRPr="002D4EE7">
              <w:rPr>
                <w:rFonts w:hAnsi="Century" w:hint="eastAsia"/>
                <w:szCs w:val="20"/>
              </w:rPr>
              <w:t>．</w:t>
            </w:r>
            <w:r w:rsidRPr="002D4EE7">
              <w:rPr>
                <w:rFonts w:hAnsi="Century" w:hint="eastAsia"/>
                <w:szCs w:val="20"/>
              </w:rPr>
              <w:t>本様式の記載に際しては、少なくとも以下の内容を明らかにしてください。</w:t>
            </w:r>
          </w:p>
          <w:p w14:paraId="04D7473B" w14:textId="3283E49A" w:rsidR="002C7297" w:rsidRPr="00621188" w:rsidRDefault="00621188" w:rsidP="00571334">
            <w:pPr>
              <w:rPr>
                <w:rFonts w:ascii="ＭＳ ゴシック" w:eastAsia="ＭＳ ゴシック" w:hAnsi="ＭＳ ゴシック"/>
                <w:szCs w:val="20"/>
              </w:rPr>
            </w:pPr>
            <w:r>
              <w:rPr>
                <w:rFonts w:ascii="ＭＳ ゴシック" w:eastAsia="ＭＳ ゴシック" w:hAnsi="ＭＳ ゴシック" w:hint="eastAsia"/>
                <w:szCs w:val="20"/>
              </w:rPr>
              <w:t>（１）代表企業等における市内企業の参画促進</w:t>
            </w:r>
          </w:p>
          <w:p w14:paraId="51D45BFA" w14:textId="77777777" w:rsidR="002C7297" w:rsidRPr="002D4EE7" w:rsidRDefault="002C7297" w:rsidP="00571334">
            <w:pPr>
              <w:rPr>
                <w:rFonts w:hAnsi="Century"/>
                <w:szCs w:val="20"/>
              </w:rPr>
            </w:pPr>
          </w:p>
          <w:p w14:paraId="5AD972D7" w14:textId="77777777" w:rsidR="002C7297" w:rsidRPr="002D4EE7" w:rsidRDefault="002C7297" w:rsidP="00571334">
            <w:pPr>
              <w:rPr>
                <w:rFonts w:hAnsi="Century"/>
                <w:szCs w:val="20"/>
              </w:rPr>
            </w:pPr>
          </w:p>
          <w:p w14:paraId="631786F5" w14:textId="48BF6F98" w:rsidR="002C7297" w:rsidRPr="00621188" w:rsidRDefault="00621188" w:rsidP="00571334">
            <w:pPr>
              <w:rPr>
                <w:rFonts w:ascii="ＭＳ ゴシック" w:eastAsia="ＭＳ ゴシック" w:hAnsi="ＭＳ ゴシック"/>
                <w:szCs w:val="20"/>
              </w:rPr>
            </w:pPr>
            <w:r w:rsidRPr="00621188">
              <w:rPr>
                <w:rFonts w:ascii="ＭＳ ゴシック" w:eastAsia="ＭＳ ゴシック" w:hAnsi="ＭＳ ゴシック" w:hint="eastAsia"/>
                <w:szCs w:val="20"/>
              </w:rPr>
              <w:t>（２）地域経済への貢献</w:t>
            </w:r>
          </w:p>
          <w:p w14:paraId="18A15194" w14:textId="77777777" w:rsidR="002C7297" w:rsidRPr="002D4EE7" w:rsidRDefault="002C7297" w:rsidP="00571334">
            <w:pPr>
              <w:rPr>
                <w:rFonts w:hAnsi="Century"/>
                <w:szCs w:val="20"/>
              </w:rPr>
            </w:pPr>
          </w:p>
          <w:p w14:paraId="7FC355CE" w14:textId="77777777" w:rsidR="002C7297" w:rsidRPr="002D4EE7" w:rsidRDefault="002C7297" w:rsidP="00571334">
            <w:pPr>
              <w:rPr>
                <w:rFonts w:hAnsi="Century"/>
                <w:szCs w:val="20"/>
              </w:rPr>
            </w:pPr>
          </w:p>
          <w:p w14:paraId="03BFC523" w14:textId="77777777" w:rsidR="002C7297" w:rsidRPr="002D4EE7" w:rsidRDefault="002C7297" w:rsidP="00571334">
            <w:pPr>
              <w:rPr>
                <w:rFonts w:hAnsi="Century"/>
                <w:szCs w:val="20"/>
              </w:rPr>
            </w:pPr>
          </w:p>
          <w:p w14:paraId="6EFA8895" w14:textId="77777777" w:rsidR="002C7297" w:rsidRPr="002D4EE7" w:rsidRDefault="002C7297" w:rsidP="00571334">
            <w:pPr>
              <w:rPr>
                <w:rFonts w:hAnsi="Century"/>
                <w:szCs w:val="20"/>
              </w:rPr>
            </w:pPr>
          </w:p>
          <w:p w14:paraId="1C56B72A" w14:textId="77777777" w:rsidR="002C7297" w:rsidRPr="002D4EE7" w:rsidRDefault="002C7297" w:rsidP="00571334">
            <w:pPr>
              <w:rPr>
                <w:rFonts w:hAnsi="Century"/>
                <w:szCs w:val="20"/>
              </w:rPr>
            </w:pPr>
          </w:p>
          <w:p w14:paraId="45BD83A0" w14:textId="77777777" w:rsidR="002C7297" w:rsidRPr="002D4EE7" w:rsidRDefault="002C7297" w:rsidP="00571334">
            <w:pPr>
              <w:rPr>
                <w:rFonts w:hAnsi="Century"/>
                <w:szCs w:val="20"/>
              </w:rPr>
            </w:pPr>
          </w:p>
          <w:p w14:paraId="126F61E7" w14:textId="77777777" w:rsidR="002C7297" w:rsidRPr="002D4EE7" w:rsidRDefault="002C7297" w:rsidP="00571334">
            <w:pPr>
              <w:rPr>
                <w:rFonts w:hAnsi="Century"/>
                <w:szCs w:val="20"/>
              </w:rPr>
            </w:pPr>
          </w:p>
          <w:p w14:paraId="560B870D" w14:textId="77777777" w:rsidR="002C7297" w:rsidRPr="002D4EE7" w:rsidRDefault="002C7297" w:rsidP="00571334">
            <w:pPr>
              <w:rPr>
                <w:rFonts w:hAnsi="Century"/>
                <w:szCs w:val="20"/>
              </w:rPr>
            </w:pPr>
          </w:p>
          <w:p w14:paraId="1348D70A" w14:textId="77777777" w:rsidR="002C7297" w:rsidRPr="002D4EE7" w:rsidRDefault="002C7297" w:rsidP="00571334">
            <w:pPr>
              <w:rPr>
                <w:rFonts w:hAnsi="Century"/>
                <w:szCs w:val="20"/>
              </w:rPr>
            </w:pPr>
          </w:p>
          <w:p w14:paraId="6C6E61E3" w14:textId="77777777" w:rsidR="002C7297" w:rsidRPr="002D4EE7" w:rsidRDefault="002C7297" w:rsidP="00571334">
            <w:pPr>
              <w:rPr>
                <w:rFonts w:hAnsi="Century"/>
                <w:szCs w:val="20"/>
              </w:rPr>
            </w:pPr>
          </w:p>
          <w:p w14:paraId="61AE37B3" w14:textId="77777777" w:rsidR="002C7297" w:rsidRPr="002D4EE7" w:rsidRDefault="002C7297" w:rsidP="00571334">
            <w:pPr>
              <w:rPr>
                <w:rFonts w:hAnsi="Century"/>
                <w:szCs w:val="20"/>
              </w:rPr>
            </w:pPr>
          </w:p>
          <w:p w14:paraId="739BC024" w14:textId="77777777" w:rsidR="002C7297" w:rsidRPr="002D4EE7" w:rsidRDefault="002C7297" w:rsidP="00571334">
            <w:pPr>
              <w:rPr>
                <w:rFonts w:hAnsi="Century"/>
                <w:szCs w:val="20"/>
              </w:rPr>
            </w:pPr>
          </w:p>
          <w:p w14:paraId="3927176B" w14:textId="77777777" w:rsidR="002C7297" w:rsidRPr="002D4EE7" w:rsidRDefault="002C7297" w:rsidP="00571334">
            <w:pPr>
              <w:rPr>
                <w:rFonts w:hAnsi="Century"/>
                <w:szCs w:val="20"/>
              </w:rPr>
            </w:pPr>
          </w:p>
          <w:p w14:paraId="2BBA44E8" w14:textId="77777777" w:rsidR="002C7297" w:rsidRPr="002D4EE7" w:rsidRDefault="002C7297" w:rsidP="00571334">
            <w:pPr>
              <w:rPr>
                <w:rFonts w:hAnsi="Century"/>
                <w:szCs w:val="20"/>
              </w:rPr>
            </w:pPr>
          </w:p>
          <w:p w14:paraId="23F23460" w14:textId="77777777" w:rsidR="002C7297" w:rsidRPr="002D4EE7" w:rsidRDefault="002C7297" w:rsidP="00571334">
            <w:pPr>
              <w:rPr>
                <w:rFonts w:hAnsi="Century"/>
                <w:szCs w:val="20"/>
              </w:rPr>
            </w:pPr>
          </w:p>
          <w:p w14:paraId="1DD01447" w14:textId="77777777" w:rsidR="002C7297" w:rsidRPr="002D4EE7" w:rsidRDefault="002C7297" w:rsidP="00571334">
            <w:pPr>
              <w:rPr>
                <w:rFonts w:hAnsi="Century"/>
                <w:szCs w:val="20"/>
              </w:rPr>
            </w:pPr>
          </w:p>
          <w:p w14:paraId="52A6B39F" w14:textId="77777777" w:rsidR="002C7297" w:rsidRPr="002D4EE7" w:rsidRDefault="002C7297" w:rsidP="00571334">
            <w:pPr>
              <w:rPr>
                <w:rFonts w:hAnsi="Century"/>
                <w:szCs w:val="20"/>
              </w:rPr>
            </w:pPr>
          </w:p>
          <w:p w14:paraId="6045ADB5" w14:textId="77777777" w:rsidR="002C7297" w:rsidRPr="002D4EE7" w:rsidRDefault="002C7297" w:rsidP="00571334">
            <w:pPr>
              <w:rPr>
                <w:rFonts w:hAnsi="Century"/>
                <w:szCs w:val="20"/>
              </w:rPr>
            </w:pPr>
          </w:p>
          <w:p w14:paraId="6C25D583" w14:textId="77777777" w:rsidR="002C7297" w:rsidRPr="002D4EE7" w:rsidRDefault="002C7297" w:rsidP="00571334">
            <w:pPr>
              <w:rPr>
                <w:rFonts w:hAnsi="Century"/>
                <w:szCs w:val="20"/>
              </w:rPr>
            </w:pPr>
          </w:p>
          <w:p w14:paraId="027CFDDA" w14:textId="77777777" w:rsidR="002C7297" w:rsidRPr="002D4EE7" w:rsidRDefault="002C7297" w:rsidP="00571334">
            <w:pPr>
              <w:rPr>
                <w:rFonts w:hAnsi="Century"/>
                <w:szCs w:val="20"/>
              </w:rPr>
            </w:pPr>
          </w:p>
          <w:p w14:paraId="10234008" w14:textId="77777777" w:rsidR="002C7297" w:rsidRPr="002D4EE7" w:rsidRDefault="002C7297" w:rsidP="00571334">
            <w:pPr>
              <w:rPr>
                <w:rFonts w:hAnsi="Century"/>
                <w:szCs w:val="20"/>
              </w:rPr>
            </w:pPr>
          </w:p>
          <w:p w14:paraId="335C305A" w14:textId="77777777" w:rsidR="002C7297" w:rsidRPr="002D4EE7" w:rsidRDefault="002C7297" w:rsidP="00571334">
            <w:pPr>
              <w:rPr>
                <w:rFonts w:hAnsi="Century"/>
                <w:szCs w:val="20"/>
              </w:rPr>
            </w:pPr>
          </w:p>
          <w:p w14:paraId="72B7B513" w14:textId="77777777" w:rsidR="002C7297" w:rsidRPr="002D4EE7" w:rsidRDefault="002C7297" w:rsidP="00571334">
            <w:pPr>
              <w:rPr>
                <w:rFonts w:hAnsi="Century"/>
                <w:szCs w:val="20"/>
              </w:rPr>
            </w:pPr>
          </w:p>
          <w:p w14:paraId="0CAA8594" w14:textId="77777777" w:rsidR="002C7297" w:rsidRPr="002D4EE7" w:rsidRDefault="002C7297" w:rsidP="00571334">
            <w:pPr>
              <w:rPr>
                <w:rFonts w:hAnsi="Century"/>
                <w:szCs w:val="20"/>
              </w:rPr>
            </w:pPr>
          </w:p>
          <w:p w14:paraId="04D332FF" w14:textId="77777777" w:rsidR="002C7297" w:rsidRPr="002D4EE7" w:rsidRDefault="002C7297" w:rsidP="00571334">
            <w:pPr>
              <w:rPr>
                <w:rFonts w:hAnsi="Century"/>
                <w:szCs w:val="20"/>
              </w:rPr>
            </w:pPr>
          </w:p>
          <w:p w14:paraId="355804E7" w14:textId="77777777" w:rsidR="002C7297" w:rsidRPr="002D4EE7" w:rsidRDefault="002C7297" w:rsidP="00571334">
            <w:pPr>
              <w:rPr>
                <w:rFonts w:hAnsi="Century"/>
                <w:szCs w:val="20"/>
              </w:rPr>
            </w:pPr>
          </w:p>
          <w:p w14:paraId="0CC0E877" w14:textId="77777777" w:rsidR="002C7297" w:rsidRPr="002D4EE7" w:rsidRDefault="002C7297" w:rsidP="00571334">
            <w:pPr>
              <w:rPr>
                <w:rFonts w:hAnsi="Century"/>
                <w:szCs w:val="20"/>
              </w:rPr>
            </w:pPr>
          </w:p>
          <w:p w14:paraId="676146B9" w14:textId="77777777" w:rsidR="002C7297" w:rsidRPr="004743A7" w:rsidRDefault="002C7297" w:rsidP="00571334">
            <w:pPr>
              <w:rPr>
                <w:rFonts w:hAnsi="Century"/>
                <w:szCs w:val="20"/>
              </w:rPr>
            </w:pPr>
          </w:p>
          <w:p w14:paraId="774D6F4E" w14:textId="77777777" w:rsidR="00AD0A78" w:rsidRPr="002D4EE7" w:rsidRDefault="00AD0A78" w:rsidP="00571334">
            <w:pPr>
              <w:rPr>
                <w:rFonts w:hAnsi="Century"/>
                <w:szCs w:val="20"/>
              </w:rPr>
            </w:pPr>
          </w:p>
          <w:p w14:paraId="19E31FB2" w14:textId="77777777" w:rsidR="002C7297" w:rsidRDefault="002C7297" w:rsidP="00571334">
            <w:pPr>
              <w:rPr>
                <w:rFonts w:hAnsi="Century"/>
                <w:szCs w:val="20"/>
              </w:rPr>
            </w:pPr>
          </w:p>
          <w:p w14:paraId="18211F38" w14:textId="77777777" w:rsidR="00224D6E" w:rsidRDefault="00224D6E" w:rsidP="00571334">
            <w:pPr>
              <w:rPr>
                <w:rFonts w:hAnsi="Century"/>
                <w:szCs w:val="20"/>
              </w:rPr>
            </w:pPr>
          </w:p>
          <w:p w14:paraId="1D29392D" w14:textId="77777777" w:rsidR="00224D6E" w:rsidRDefault="00224D6E" w:rsidP="00571334">
            <w:pPr>
              <w:rPr>
                <w:rFonts w:hAnsi="Century"/>
                <w:szCs w:val="20"/>
              </w:rPr>
            </w:pPr>
          </w:p>
          <w:p w14:paraId="2FFC583F" w14:textId="77777777" w:rsidR="00224D6E" w:rsidRDefault="00224D6E" w:rsidP="00571334">
            <w:pPr>
              <w:rPr>
                <w:rFonts w:hAnsi="Century"/>
                <w:szCs w:val="20"/>
              </w:rPr>
            </w:pPr>
          </w:p>
          <w:p w14:paraId="62FD8F40" w14:textId="77777777" w:rsidR="00224D6E" w:rsidRDefault="00224D6E" w:rsidP="00571334">
            <w:pPr>
              <w:rPr>
                <w:rFonts w:hAnsi="Century"/>
                <w:szCs w:val="20"/>
              </w:rPr>
            </w:pPr>
          </w:p>
          <w:p w14:paraId="657D02D1" w14:textId="77777777" w:rsidR="00224D6E" w:rsidRDefault="00224D6E" w:rsidP="00571334">
            <w:pPr>
              <w:rPr>
                <w:rFonts w:hAnsi="Century"/>
                <w:szCs w:val="20"/>
              </w:rPr>
            </w:pPr>
          </w:p>
          <w:p w14:paraId="025A894F" w14:textId="77777777" w:rsidR="00224D6E" w:rsidRDefault="00224D6E" w:rsidP="00571334">
            <w:pPr>
              <w:rPr>
                <w:rFonts w:hAnsi="Century"/>
                <w:szCs w:val="20"/>
              </w:rPr>
            </w:pPr>
          </w:p>
          <w:p w14:paraId="7C475EF4" w14:textId="77777777" w:rsidR="00224D6E" w:rsidRDefault="00224D6E" w:rsidP="00571334">
            <w:pPr>
              <w:rPr>
                <w:rFonts w:hAnsi="Century"/>
                <w:szCs w:val="20"/>
              </w:rPr>
            </w:pPr>
          </w:p>
          <w:p w14:paraId="3CC9BBFB" w14:textId="77777777" w:rsidR="00224D6E" w:rsidRPr="002D4EE7" w:rsidRDefault="00224D6E" w:rsidP="00571334">
            <w:pPr>
              <w:rPr>
                <w:rFonts w:hAnsi="Century"/>
                <w:szCs w:val="20"/>
              </w:rPr>
            </w:pPr>
          </w:p>
          <w:p w14:paraId="3943A623" w14:textId="77777777" w:rsidR="002C7297" w:rsidRPr="002D4EE7" w:rsidRDefault="002C7297" w:rsidP="00571334">
            <w:pPr>
              <w:rPr>
                <w:rFonts w:hAnsi="Century"/>
                <w:szCs w:val="20"/>
              </w:rPr>
            </w:pPr>
          </w:p>
        </w:tc>
      </w:tr>
    </w:tbl>
    <w:p w14:paraId="623DC3C4" w14:textId="77777777" w:rsidR="002C7297" w:rsidRPr="002D4EE7" w:rsidRDefault="002C7297" w:rsidP="002C7297">
      <w:pPr>
        <w:snapToGrid w:val="0"/>
        <w:spacing w:line="40" w:lineRule="exact"/>
        <w:rPr>
          <w:rFonts w:hAnsi="Century"/>
          <w:szCs w:val="20"/>
        </w:rPr>
      </w:pPr>
    </w:p>
    <w:p w14:paraId="768C137C" w14:textId="77777777" w:rsidR="002C7297" w:rsidRPr="002D4EE7" w:rsidRDefault="002C7297" w:rsidP="002C7297">
      <w:pPr>
        <w:snapToGrid w:val="0"/>
        <w:spacing w:line="40" w:lineRule="exact"/>
        <w:rPr>
          <w:rFonts w:hAnsi="Century"/>
          <w:szCs w:val="20"/>
        </w:rPr>
        <w:sectPr w:rsidR="002C7297" w:rsidRPr="002D4EE7" w:rsidSect="002C7297">
          <w:pgSz w:w="11906" w:h="16838" w:code="9"/>
          <w:pgMar w:top="1418" w:right="1418" w:bottom="1418" w:left="1418" w:header="851" w:footer="284" w:gutter="0"/>
          <w:cols w:space="425"/>
          <w:docGrid w:type="linesAndChars" w:linePitch="297" w:charSpace="-2372"/>
        </w:sectPr>
      </w:pPr>
    </w:p>
    <w:p w14:paraId="34DE2152" w14:textId="2D633EBB" w:rsidR="00AD0A78" w:rsidRPr="002D4EE7" w:rsidRDefault="00AD0A78" w:rsidP="00AD0A78">
      <w:pPr>
        <w:jc w:val="right"/>
        <w:outlineLvl w:val="0"/>
        <w:rPr>
          <w:rFonts w:hAnsi="ＭＳ 明朝"/>
        </w:rPr>
      </w:pPr>
      <w:r w:rsidRPr="002D4EE7">
        <w:rPr>
          <w:rFonts w:hAnsi="ＭＳ 明朝" w:hint="eastAsia"/>
        </w:rPr>
        <w:lastRenderedPageBreak/>
        <w:t>（様式</w:t>
      </w:r>
      <w:r w:rsidR="00BB58B5">
        <w:rPr>
          <w:rFonts w:hAnsi="ＭＳ 明朝" w:hint="eastAsia"/>
        </w:rPr>
        <w:t>７</w:t>
      </w:r>
      <w:r w:rsidRPr="002D4EE7">
        <w:rPr>
          <w:rFonts w:hAnsi="ＭＳ 明朝" w:hint="eastAsia"/>
        </w:rPr>
        <w:t>-１）</w:t>
      </w:r>
    </w:p>
    <w:p w14:paraId="48B111A4" w14:textId="77777777" w:rsidR="00AD0A78" w:rsidRPr="002D4EE7" w:rsidRDefault="00AD0A78" w:rsidP="00AD0A78"/>
    <w:p w14:paraId="4BFEAC06" w14:textId="77777777" w:rsidR="00AD0A78" w:rsidRPr="002D4EE7" w:rsidRDefault="00AD0A78" w:rsidP="00AD0A78"/>
    <w:p w14:paraId="041A4E28" w14:textId="77777777" w:rsidR="00AD0A78" w:rsidRPr="002D4EE7" w:rsidRDefault="00AD0A78" w:rsidP="00AD0A78"/>
    <w:p w14:paraId="0034FE32" w14:textId="77777777" w:rsidR="00AD0A78" w:rsidRPr="002D4EE7" w:rsidRDefault="00AD0A78" w:rsidP="00AD0A78"/>
    <w:p w14:paraId="0C087758" w14:textId="77777777" w:rsidR="00AD0A78" w:rsidRPr="002D4EE7" w:rsidRDefault="00AD0A78" w:rsidP="00AD0A78"/>
    <w:p w14:paraId="3BD720C5" w14:textId="77777777" w:rsidR="00AD0A78" w:rsidRPr="002D4EE7" w:rsidRDefault="00AD0A78" w:rsidP="00AD0A78"/>
    <w:p w14:paraId="4710F774" w14:textId="77777777" w:rsidR="00AD0A78" w:rsidRPr="002D4EE7" w:rsidRDefault="00AD0A78" w:rsidP="00AD0A78"/>
    <w:p w14:paraId="70F1FC26" w14:textId="77777777" w:rsidR="00AD0A78" w:rsidRPr="002D4EE7" w:rsidRDefault="00AD0A78" w:rsidP="00AD0A78"/>
    <w:p w14:paraId="0C66517B" w14:textId="77777777" w:rsidR="00AD0A78" w:rsidRPr="002D4EE7" w:rsidRDefault="00AD0A78" w:rsidP="00532525">
      <w:pPr>
        <w:jc w:val="center"/>
        <w:rPr>
          <w:lang w:eastAsia="zh-CN"/>
        </w:rPr>
      </w:pPr>
      <w:r w:rsidRPr="00532525">
        <w:rPr>
          <w:sz w:val="40"/>
          <w:szCs w:val="40"/>
          <w:lang w:eastAsia="zh-CN"/>
        </w:rPr>
        <w:t>金沢市立小中学校屋内運動場等空調設備整備事業</w:t>
      </w:r>
    </w:p>
    <w:p w14:paraId="4C50A45D" w14:textId="77777777" w:rsidR="00AD0A78" w:rsidRPr="002D4EE7" w:rsidRDefault="00AD0A78" w:rsidP="00AD0A78">
      <w:pPr>
        <w:rPr>
          <w:lang w:eastAsia="zh-CN"/>
        </w:rPr>
      </w:pPr>
    </w:p>
    <w:p w14:paraId="4CBE64F7" w14:textId="7E418152" w:rsidR="00AD0A78" w:rsidRPr="002D4EE7" w:rsidRDefault="00224D6E" w:rsidP="00AD0A78">
      <w:pPr>
        <w:jc w:val="center"/>
      </w:pPr>
      <w:r>
        <w:rPr>
          <w:rFonts w:hint="eastAsia"/>
          <w:sz w:val="40"/>
          <w:szCs w:val="40"/>
        </w:rPr>
        <w:t>設備整備</w:t>
      </w:r>
      <w:r w:rsidR="00AD0A78" w:rsidRPr="002D4EE7">
        <w:rPr>
          <w:rFonts w:hint="eastAsia"/>
          <w:sz w:val="40"/>
          <w:szCs w:val="40"/>
        </w:rPr>
        <w:t>に関する提案書</w:t>
      </w:r>
      <w:r w:rsidR="00771FB4">
        <w:rPr>
          <w:rFonts w:hint="eastAsia"/>
          <w:sz w:val="40"/>
          <w:szCs w:val="40"/>
        </w:rPr>
        <w:t>類</w:t>
      </w:r>
    </w:p>
    <w:p w14:paraId="3F344820" w14:textId="77777777" w:rsidR="00AD0A78" w:rsidRPr="002D4EE7" w:rsidRDefault="00AD0A78" w:rsidP="00AD0A78">
      <w:pPr>
        <w:jc w:val="center"/>
        <w:rPr>
          <w:sz w:val="44"/>
          <w:szCs w:val="44"/>
        </w:rPr>
      </w:pPr>
      <w:r w:rsidRPr="002D4EE7">
        <w:rPr>
          <w:rFonts w:hint="eastAsia"/>
          <w:sz w:val="24"/>
          <w:szCs w:val="28"/>
        </w:rPr>
        <w:t>（表紙）</w:t>
      </w:r>
    </w:p>
    <w:p w14:paraId="53BFB8C8" w14:textId="77777777" w:rsidR="00AD0A78" w:rsidRPr="002D4EE7" w:rsidRDefault="00AD0A78" w:rsidP="00AD0A78"/>
    <w:p w14:paraId="7D20C398" w14:textId="77777777" w:rsidR="00AD0A78" w:rsidRPr="002D4EE7" w:rsidRDefault="00AD0A78" w:rsidP="00AD0A78"/>
    <w:p w14:paraId="6CFC907B" w14:textId="77777777" w:rsidR="00AD0A78" w:rsidRPr="002D4EE7" w:rsidRDefault="00AD0A78" w:rsidP="00AD0A78"/>
    <w:p w14:paraId="303FBF09" w14:textId="77777777" w:rsidR="00AD0A78" w:rsidRPr="002D4EE7" w:rsidRDefault="00AD0A78" w:rsidP="00AD0A78"/>
    <w:p w14:paraId="18909BF5" w14:textId="77777777" w:rsidR="00AD0A78" w:rsidRPr="002D4EE7" w:rsidRDefault="00AD0A78" w:rsidP="00AD0A78"/>
    <w:p w14:paraId="7EBBB7C1" w14:textId="77777777" w:rsidR="00AD0A78" w:rsidRPr="002D4EE7" w:rsidRDefault="00AD0A78" w:rsidP="00AD0A78"/>
    <w:p w14:paraId="02855856" w14:textId="77777777" w:rsidR="00AD0A78" w:rsidRPr="002D4EE7" w:rsidRDefault="00AD0A78" w:rsidP="00AD0A78"/>
    <w:p w14:paraId="509A7A09" w14:textId="77777777" w:rsidR="00AD0A78" w:rsidRPr="002D4EE7" w:rsidRDefault="00AD0A78" w:rsidP="00AD0A78"/>
    <w:p w14:paraId="51489E36" w14:textId="77777777" w:rsidR="00AD0A78" w:rsidRPr="002D4EE7" w:rsidRDefault="00AD0A78" w:rsidP="00AD0A78"/>
    <w:p w14:paraId="69EA6085" w14:textId="77777777" w:rsidR="00AD0A78" w:rsidRPr="002D4EE7" w:rsidRDefault="00AD0A78" w:rsidP="00AD0A78"/>
    <w:p w14:paraId="5F85C587" w14:textId="77777777" w:rsidR="00AD0A78" w:rsidRPr="002D4EE7" w:rsidRDefault="00AD0A78" w:rsidP="00AD0A78"/>
    <w:p w14:paraId="29F7A582" w14:textId="77777777" w:rsidR="00AD0A78" w:rsidRPr="002D4EE7" w:rsidRDefault="00AD0A78" w:rsidP="00AD0A78"/>
    <w:p w14:paraId="1C95416C" w14:textId="77777777" w:rsidR="00AD0A78" w:rsidRPr="002D4EE7" w:rsidRDefault="00AD0A78" w:rsidP="00AD0A78"/>
    <w:p w14:paraId="24FB93DE" w14:textId="77777777" w:rsidR="00AD0A78" w:rsidRPr="002D4EE7" w:rsidRDefault="00AD0A78" w:rsidP="00AD0A78"/>
    <w:p w14:paraId="62647800" w14:textId="77777777" w:rsidR="00AD0A78" w:rsidRPr="002D4EE7" w:rsidRDefault="00AD0A78" w:rsidP="00AD0A78"/>
    <w:p w14:paraId="435C755C" w14:textId="77777777" w:rsidR="00AD0A78" w:rsidRPr="002D4EE7" w:rsidRDefault="00AD0A78" w:rsidP="00AD0A78"/>
    <w:p w14:paraId="4D0F30B3" w14:textId="77777777" w:rsidR="00AD0A78" w:rsidRPr="002D4EE7" w:rsidRDefault="00AD0A78" w:rsidP="00AD0A78"/>
    <w:p w14:paraId="5ACC1A8B" w14:textId="77777777" w:rsidR="00AD0A78" w:rsidRPr="002D4EE7" w:rsidRDefault="00AD0A78" w:rsidP="00AD0A78"/>
    <w:p w14:paraId="63232654" w14:textId="77777777" w:rsidR="00AD0A78" w:rsidRPr="002D4EE7" w:rsidRDefault="00AD0A78" w:rsidP="00AD0A78"/>
    <w:p w14:paraId="56824A91" w14:textId="77777777" w:rsidR="00AD0A78" w:rsidRPr="002D4EE7" w:rsidRDefault="00AD0A78" w:rsidP="00AD0A78"/>
    <w:p w14:paraId="5F7385A6" w14:textId="77777777" w:rsidR="00AD0A78" w:rsidRPr="002D4EE7" w:rsidRDefault="00AD0A78" w:rsidP="00AD0A78"/>
    <w:p w14:paraId="6DDB1D80" w14:textId="77777777" w:rsidR="00AD0A78" w:rsidRPr="002D4EE7" w:rsidRDefault="00AD0A78" w:rsidP="00AD0A78"/>
    <w:p w14:paraId="0A079C6F" w14:textId="77777777" w:rsidR="00AD0A78" w:rsidRPr="002D4EE7" w:rsidRDefault="00AD0A78" w:rsidP="00AD0A78"/>
    <w:p w14:paraId="6108F536" w14:textId="77777777" w:rsidR="00AD0A78" w:rsidRPr="002D4EE7" w:rsidRDefault="00AD0A78" w:rsidP="00AD0A78"/>
    <w:p w14:paraId="2FB3FCDF" w14:textId="77777777" w:rsidR="00AD0A78" w:rsidRPr="002D4EE7" w:rsidRDefault="00AD0A78" w:rsidP="00AD0A78"/>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100"/>
        <w:gridCol w:w="2100"/>
      </w:tblGrid>
      <w:tr w:rsidR="00AD0A78" w:rsidRPr="002D4EE7" w14:paraId="76FAEC11" w14:textId="77777777" w:rsidTr="00571334">
        <w:trPr>
          <w:trHeight w:val="645"/>
          <w:jc w:val="center"/>
        </w:trPr>
        <w:tc>
          <w:tcPr>
            <w:tcW w:w="2100" w:type="dxa"/>
            <w:vAlign w:val="center"/>
          </w:tcPr>
          <w:p w14:paraId="26F8D234" w14:textId="77777777" w:rsidR="00AD0A78" w:rsidRPr="002D4EE7" w:rsidRDefault="00AD0A78" w:rsidP="00571334">
            <w:pPr>
              <w:jc w:val="center"/>
            </w:pPr>
            <w:r w:rsidRPr="002D4EE7">
              <w:rPr>
                <w:rFonts w:hint="eastAsia"/>
              </w:rPr>
              <w:t>提案受付番号</w:t>
            </w:r>
          </w:p>
        </w:tc>
        <w:tc>
          <w:tcPr>
            <w:tcW w:w="2100" w:type="dxa"/>
            <w:vAlign w:val="center"/>
          </w:tcPr>
          <w:p w14:paraId="32A4CA8A" w14:textId="77777777" w:rsidR="00AD0A78" w:rsidRPr="002D4EE7" w:rsidRDefault="00AD0A78" w:rsidP="00571334">
            <w:pPr>
              <w:jc w:val="center"/>
            </w:pPr>
          </w:p>
        </w:tc>
      </w:tr>
    </w:tbl>
    <w:p w14:paraId="133F4383" w14:textId="77777777" w:rsidR="00AD0A78" w:rsidRPr="002D4EE7" w:rsidRDefault="00AD0A78" w:rsidP="00AD0A78">
      <w:pPr>
        <w:jc w:val="center"/>
        <w:rPr>
          <w:rFonts w:hAnsi="Century"/>
          <w:szCs w:val="20"/>
        </w:rPr>
        <w:sectPr w:rsidR="00AD0A78" w:rsidRPr="002D4EE7" w:rsidSect="00AD0A78">
          <w:pgSz w:w="11906" w:h="16838" w:code="9"/>
          <w:pgMar w:top="1418" w:right="1418" w:bottom="1418" w:left="1418" w:header="851" w:footer="284" w:gutter="0"/>
          <w:cols w:space="425"/>
          <w:docGrid w:type="linesAndChars" w:linePitch="297" w:charSpace="-2372"/>
        </w:sectPr>
      </w:pPr>
    </w:p>
    <w:p w14:paraId="7D0DAB76" w14:textId="708DF3C8" w:rsidR="00AD0A78" w:rsidRPr="002D4EE7" w:rsidRDefault="00AD0A78" w:rsidP="00AD0A78">
      <w:pPr>
        <w:jc w:val="right"/>
        <w:outlineLvl w:val="0"/>
        <w:rPr>
          <w:rFonts w:hAnsi="ＭＳ 明朝"/>
        </w:rPr>
      </w:pPr>
      <w:r w:rsidRPr="002D4EE7">
        <w:rPr>
          <w:rFonts w:hAnsi="ＭＳ 明朝" w:hint="eastAsia"/>
        </w:rPr>
        <w:lastRenderedPageBreak/>
        <w:t>（様式</w:t>
      </w:r>
      <w:r w:rsidR="00BB58B5">
        <w:rPr>
          <w:rFonts w:hAnsi="ＭＳ 明朝" w:hint="eastAsia"/>
        </w:rPr>
        <w:t>７</w:t>
      </w:r>
      <w:r w:rsidRPr="002D4EE7">
        <w:rPr>
          <w:rFonts w:hAnsi="ＭＳ 明朝" w:hint="eastAsia"/>
        </w:rPr>
        <w:t>-２）</w:t>
      </w:r>
    </w:p>
    <w:tbl>
      <w:tblPr>
        <w:tblStyle w:val="af5"/>
        <w:tblW w:w="0" w:type="auto"/>
        <w:tblLook w:val="04A0" w:firstRow="1" w:lastRow="0" w:firstColumn="1" w:lastColumn="0" w:noHBand="0" w:noVBand="1"/>
      </w:tblPr>
      <w:tblGrid>
        <w:gridCol w:w="9060"/>
      </w:tblGrid>
      <w:tr w:rsidR="00AD0A78" w:rsidRPr="002D4EE7" w14:paraId="6114E43F" w14:textId="77777777" w:rsidTr="00571334">
        <w:tc>
          <w:tcPr>
            <w:tcW w:w="9060" w:type="dxa"/>
          </w:tcPr>
          <w:p w14:paraId="1077DAE3" w14:textId="7C2DC23C" w:rsidR="00AD0A78" w:rsidRPr="002D4EE7" w:rsidRDefault="004743A7" w:rsidP="00571334">
            <w:pPr>
              <w:rPr>
                <w:rFonts w:ascii="ＭＳ ゴシック" w:eastAsia="ＭＳ ゴシック" w:hAnsi="ＭＳ ゴシック"/>
                <w:b/>
                <w:bCs/>
                <w:szCs w:val="20"/>
              </w:rPr>
            </w:pPr>
            <w:r>
              <w:rPr>
                <w:rFonts w:ascii="ＭＳ ゴシック" w:eastAsia="ＭＳ ゴシック" w:hAnsi="ＭＳ ゴシック" w:hint="eastAsia"/>
                <w:b/>
                <w:bCs/>
              </w:rPr>
              <w:t>設備整備</w:t>
            </w:r>
            <w:r w:rsidR="00AD0A78" w:rsidRPr="002D4EE7">
              <w:rPr>
                <w:rFonts w:ascii="ＭＳ ゴシック" w:eastAsia="ＭＳ ゴシック" w:hAnsi="ＭＳ ゴシック" w:hint="eastAsia"/>
                <w:b/>
                <w:bCs/>
              </w:rPr>
              <w:t>に関する提案書（１）設計・施工業務の実施体制及びスケジュール</w:t>
            </w:r>
          </w:p>
        </w:tc>
      </w:tr>
      <w:tr w:rsidR="00AD0A78" w:rsidRPr="002D4EE7" w14:paraId="6D93DF26" w14:textId="77777777" w:rsidTr="00571334">
        <w:tc>
          <w:tcPr>
            <w:tcW w:w="9060" w:type="dxa"/>
          </w:tcPr>
          <w:p w14:paraId="79851E0C" w14:textId="5E150DF2" w:rsidR="00AD0A78" w:rsidRPr="002D4EE7" w:rsidRDefault="00AD0A78" w:rsidP="00571334">
            <w:pPr>
              <w:widowControl/>
              <w:ind w:left="417" w:hangingChars="200" w:hanging="417"/>
              <w:jc w:val="left"/>
              <w:rPr>
                <w:rFonts w:hAnsi="Century"/>
                <w:szCs w:val="20"/>
              </w:rPr>
            </w:pPr>
            <w:r w:rsidRPr="002D4EE7">
              <w:rPr>
                <w:rFonts w:hAnsi="Century" w:hint="eastAsia"/>
                <w:szCs w:val="20"/>
              </w:rPr>
              <w:t>１．事業者選定基準に記載した審査項目の「２（１）設計・施工業務の実施体制及びスケジュール</w:t>
            </w:r>
            <w:r w:rsidRPr="002D4EE7">
              <w:rPr>
                <w:rFonts w:hint="eastAsia"/>
              </w:rPr>
              <w:t>」</w:t>
            </w:r>
            <w:r w:rsidRPr="002D4EE7">
              <w:rPr>
                <w:rFonts w:hAnsi="Century" w:hint="eastAsia"/>
                <w:szCs w:val="20"/>
              </w:rPr>
              <w:t>について、提案事項を簡潔にまとめ、記載してください。</w:t>
            </w:r>
            <w:r w:rsidRPr="002D4EE7">
              <w:rPr>
                <w:rFonts w:hAnsi="Century" w:hint="eastAsia"/>
                <w:szCs w:val="20"/>
                <w:u w:val="single"/>
              </w:rPr>
              <w:t>（Ａ４版</w:t>
            </w:r>
            <w:r w:rsidR="00224D6E">
              <w:rPr>
                <w:rFonts w:hAnsi="Century" w:hint="eastAsia"/>
                <w:szCs w:val="20"/>
                <w:u w:val="single"/>
              </w:rPr>
              <w:t>２</w:t>
            </w:r>
            <w:r w:rsidRPr="002D4EE7">
              <w:rPr>
                <w:rFonts w:hAnsi="Century" w:hint="eastAsia"/>
                <w:szCs w:val="20"/>
                <w:u w:val="single"/>
              </w:rPr>
              <w:t>枚以内）</w:t>
            </w:r>
          </w:p>
          <w:p w14:paraId="02DEB869" w14:textId="6EBC1734" w:rsidR="00AD0A78" w:rsidRPr="002D4EE7" w:rsidRDefault="00AD0A78" w:rsidP="00571334">
            <w:pPr>
              <w:rPr>
                <w:rFonts w:hAnsi="Century"/>
                <w:szCs w:val="20"/>
              </w:rPr>
            </w:pPr>
            <w:r w:rsidRPr="002D4EE7">
              <w:rPr>
                <w:rFonts w:hAnsi="Century" w:hint="eastAsia"/>
                <w:szCs w:val="20"/>
              </w:rPr>
              <w:t>２．本様式の記載に際しては、少なくとも以下の内容を明らかにしてください。</w:t>
            </w:r>
          </w:p>
          <w:p w14:paraId="740CF9A7" w14:textId="3F68C957" w:rsidR="00AD0A78" w:rsidRPr="00621188" w:rsidRDefault="00621188" w:rsidP="00571334">
            <w:pPr>
              <w:rPr>
                <w:rFonts w:ascii="ＭＳ ゴシック" w:eastAsia="ＭＳ ゴシック" w:hAnsi="ＭＳ ゴシック"/>
                <w:szCs w:val="20"/>
              </w:rPr>
            </w:pPr>
            <w:r>
              <w:rPr>
                <w:rFonts w:ascii="ＭＳ ゴシック" w:eastAsia="ＭＳ ゴシック" w:hAnsi="ＭＳ ゴシック" w:hint="eastAsia"/>
                <w:szCs w:val="20"/>
              </w:rPr>
              <w:t>（１）業務実施体制の構築</w:t>
            </w:r>
          </w:p>
          <w:p w14:paraId="30D27E6B" w14:textId="77777777" w:rsidR="00AD0A78" w:rsidRPr="002D4EE7" w:rsidRDefault="00AD0A78" w:rsidP="00571334">
            <w:pPr>
              <w:rPr>
                <w:rFonts w:hAnsi="Century"/>
                <w:szCs w:val="20"/>
              </w:rPr>
            </w:pPr>
          </w:p>
          <w:p w14:paraId="1648A75D" w14:textId="77777777" w:rsidR="00AD0A78" w:rsidRPr="002D4EE7" w:rsidRDefault="00AD0A78" w:rsidP="00571334">
            <w:pPr>
              <w:rPr>
                <w:rFonts w:hAnsi="Century"/>
                <w:szCs w:val="20"/>
              </w:rPr>
            </w:pPr>
          </w:p>
          <w:p w14:paraId="7C49621D" w14:textId="40402220" w:rsidR="00AD0A78" w:rsidRPr="00621188" w:rsidRDefault="00621188" w:rsidP="00571334">
            <w:pPr>
              <w:rPr>
                <w:rFonts w:ascii="ＭＳ ゴシック" w:eastAsia="ＭＳ ゴシック" w:hAnsi="ＭＳ ゴシック"/>
                <w:szCs w:val="20"/>
              </w:rPr>
            </w:pPr>
            <w:r w:rsidRPr="00621188">
              <w:rPr>
                <w:rFonts w:ascii="ＭＳ ゴシック" w:eastAsia="ＭＳ ゴシック" w:hAnsi="ＭＳ ゴシック" w:hint="eastAsia"/>
                <w:szCs w:val="20"/>
              </w:rPr>
              <w:t>（２）</w:t>
            </w:r>
            <w:r w:rsidR="00D24001">
              <w:rPr>
                <w:rFonts w:ascii="ＭＳ ゴシック" w:eastAsia="ＭＳ ゴシック" w:hAnsi="ＭＳ ゴシック" w:hint="eastAsia"/>
                <w:szCs w:val="20"/>
              </w:rPr>
              <w:t>設計・</w:t>
            </w:r>
            <w:r>
              <w:rPr>
                <w:rFonts w:ascii="ＭＳ ゴシック" w:eastAsia="ＭＳ ゴシック" w:hAnsi="ＭＳ ゴシック" w:hint="eastAsia"/>
                <w:szCs w:val="20"/>
              </w:rPr>
              <w:t>施工スケジュール及び業務期間の短縮</w:t>
            </w:r>
          </w:p>
          <w:p w14:paraId="2645EFBE" w14:textId="77777777" w:rsidR="00AD0A78" w:rsidRPr="002D4EE7" w:rsidRDefault="00AD0A78" w:rsidP="00571334">
            <w:pPr>
              <w:rPr>
                <w:rFonts w:hAnsi="Century"/>
                <w:szCs w:val="20"/>
              </w:rPr>
            </w:pPr>
          </w:p>
          <w:p w14:paraId="640B1394" w14:textId="77777777" w:rsidR="00AD0A78" w:rsidRPr="002D4EE7" w:rsidRDefault="00AD0A78" w:rsidP="00571334">
            <w:pPr>
              <w:rPr>
                <w:rFonts w:hAnsi="Century"/>
                <w:szCs w:val="20"/>
              </w:rPr>
            </w:pPr>
          </w:p>
          <w:p w14:paraId="17FB0084" w14:textId="77777777" w:rsidR="00AD0A78" w:rsidRPr="002D4EE7" w:rsidRDefault="00AD0A78" w:rsidP="00571334">
            <w:pPr>
              <w:rPr>
                <w:rFonts w:hAnsi="Century"/>
                <w:szCs w:val="20"/>
              </w:rPr>
            </w:pPr>
          </w:p>
          <w:p w14:paraId="134F8313" w14:textId="77777777" w:rsidR="00AD0A78" w:rsidRPr="002D4EE7" w:rsidRDefault="00AD0A78" w:rsidP="00571334">
            <w:pPr>
              <w:rPr>
                <w:rFonts w:hAnsi="Century"/>
                <w:szCs w:val="20"/>
              </w:rPr>
            </w:pPr>
          </w:p>
          <w:p w14:paraId="6C642F70" w14:textId="77777777" w:rsidR="00AD0A78" w:rsidRPr="002D4EE7" w:rsidRDefault="00AD0A78" w:rsidP="00571334">
            <w:pPr>
              <w:rPr>
                <w:rFonts w:hAnsi="Century"/>
                <w:szCs w:val="20"/>
              </w:rPr>
            </w:pPr>
          </w:p>
          <w:p w14:paraId="5A7CDD16" w14:textId="77777777" w:rsidR="00AD0A78" w:rsidRPr="002D4EE7" w:rsidRDefault="00AD0A78" w:rsidP="00571334">
            <w:pPr>
              <w:rPr>
                <w:rFonts w:hAnsi="Century"/>
                <w:szCs w:val="20"/>
              </w:rPr>
            </w:pPr>
          </w:p>
          <w:p w14:paraId="033A8982" w14:textId="77777777" w:rsidR="00AD0A78" w:rsidRPr="002D4EE7" w:rsidRDefault="00AD0A78" w:rsidP="00571334">
            <w:pPr>
              <w:rPr>
                <w:rFonts w:hAnsi="Century"/>
                <w:szCs w:val="20"/>
              </w:rPr>
            </w:pPr>
          </w:p>
          <w:p w14:paraId="77BA0502" w14:textId="77777777" w:rsidR="00AD0A78" w:rsidRPr="002D4EE7" w:rsidRDefault="00AD0A78" w:rsidP="00571334">
            <w:pPr>
              <w:rPr>
                <w:rFonts w:hAnsi="Century"/>
                <w:szCs w:val="20"/>
              </w:rPr>
            </w:pPr>
          </w:p>
          <w:p w14:paraId="365F1431" w14:textId="77777777" w:rsidR="00AD0A78" w:rsidRPr="002D4EE7" w:rsidRDefault="00AD0A78" w:rsidP="00571334">
            <w:pPr>
              <w:rPr>
                <w:rFonts w:hAnsi="Century"/>
                <w:szCs w:val="20"/>
              </w:rPr>
            </w:pPr>
          </w:p>
          <w:p w14:paraId="78966CF2" w14:textId="77777777" w:rsidR="00AD0A78" w:rsidRPr="002D4EE7" w:rsidRDefault="00AD0A78" w:rsidP="00571334">
            <w:pPr>
              <w:rPr>
                <w:rFonts w:hAnsi="Century"/>
                <w:szCs w:val="20"/>
              </w:rPr>
            </w:pPr>
          </w:p>
          <w:p w14:paraId="3DDE7541" w14:textId="77777777" w:rsidR="00AD0A78" w:rsidRPr="002D4EE7" w:rsidRDefault="00AD0A78" w:rsidP="00571334">
            <w:pPr>
              <w:rPr>
                <w:rFonts w:hAnsi="Century"/>
                <w:szCs w:val="20"/>
              </w:rPr>
            </w:pPr>
          </w:p>
          <w:p w14:paraId="1A45037A" w14:textId="77777777" w:rsidR="00AD0A78" w:rsidRPr="002D4EE7" w:rsidRDefault="00AD0A78" w:rsidP="00571334">
            <w:pPr>
              <w:rPr>
                <w:rFonts w:hAnsi="Century"/>
                <w:szCs w:val="20"/>
              </w:rPr>
            </w:pPr>
          </w:p>
          <w:p w14:paraId="64A31006" w14:textId="77777777" w:rsidR="00AD0A78" w:rsidRPr="002D4EE7" w:rsidRDefault="00AD0A78" w:rsidP="00571334">
            <w:pPr>
              <w:rPr>
                <w:rFonts w:hAnsi="Century"/>
                <w:szCs w:val="20"/>
              </w:rPr>
            </w:pPr>
          </w:p>
          <w:p w14:paraId="5EAA9291" w14:textId="77777777" w:rsidR="00AD0A78" w:rsidRPr="002D4EE7" w:rsidRDefault="00AD0A78" w:rsidP="00571334">
            <w:pPr>
              <w:rPr>
                <w:rFonts w:hAnsi="Century"/>
                <w:szCs w:val="20"/>
              </w:rPr>
            </w:pPr>
          </w:p>
          <w:p w14:paraId="50C59D17" w14:textId="77777777" w:rsidR="00AD0A78" w:rsidRPr="002D4EE7" w:rsidRDefault="00AD0A78" w:rsidP="00571334">
            <w:pPr>
              <w:rPr>
                <w:rFonts w:hAnsi="Century"/>
                <w:szCs w:val="20"/>
              </w:rPr>
            </w:pPr>
          </w:p>
          <w:p w14:paraId="48286215" w14:textId="77777777" w:rsidR="00AD0A78" w:rsidRPr="002D4EE7" w:rsidRDefault="00AD0A78" w:rsidP="00571334">
            <w:pPr>
              <w:rPr>
                <w:rFonts w:hAnsi="Century"/>
                <w:szCs w:val="20"/>
              </w:rPr>
            </w:pPr>
          </w:p>
          <w:p w14:paraId="50479A97" w14:textId="77777777" w:rsidR="00AD0A78" w:rsidRPr="002D4EE7" w:rsidRDefault="00AD0A78" w:rsidP="00571334">
            <w:pPr>
              <w:rPr>
                <w:rFonts w:hAnsi="Century"/>
                <w:szCs w:val="20"/>
              </w:rPr>
            </w:pPr>
          </w:p>
          <w:p w14:paraId="66028053" w14:textId="77777777" w:rsidR="00AD0A78" w:rsidRPr="002D4EE7" w:rsidRDefault="00AD0A78" w:rsidP="00571334">
            <w:pPr>
              <w:rPr>
                <w:rFonts w:hAnsi="Century"/>
                <w:szCs w:val="20"/>
              </w:rPr>
            </w:pPr>
          </w:p>
          <w:p w14:paraId="7DD7431A" w14:textId="77777777" w:rsidR="00AD0A78" w:rsidRPr="002D4EE7" w:rsidRDefault="00AD0A78" w:rsidP="00571334">
            <w:pPr>
              <w:rPr>
                <w:rFonts w:hAnsi="Century"/>
                <w:szCs w:val="20"/>
              </w:rPr>
            </w:pPr>
          </w:p>
          <w:p w14:paraId="0901D875" w14:textId="77777777" w:rsidR="00AD0A78" w:rsidRPr="002D4EE7" w:rsidRDefault="00AD0A78" w:rsidP="00571334">
            <w:pPr>
              <w:rPr>
                <w:rFonts w:hAnsi="Century"/>
                <w:szCs w:val="20"/>
              </w:rPr>
            </w:pPr>
          </w:p>
          <w:p w14:paraId="26D9ADFD" w14:textId="77777777" w:rsidR="00AD0A78" w:rsidRPr="002D4EE7" w:rsidRDefault="00AD0A78" w:rsidP="00571334">
            <w:pPr>
              <w:rPr>
                <w:rFonts w:hAnsi="Century"/>
                <w:szCs w:val="20"/>
              </w:rPr>
            </w:pPr>
          </w:p>
          <w:p w14:paraId="07F48035" w14:textId="77777777" w:rsidR="00AD0A78" w:rsidRPr="002D4EE7" w:rsidRDefault="00AD0A78" w:rsidP="00571334">
            <w:pPr>
              <w:rPr>
                <w:rFonts w:hAnsi="Century"/>
                <w:szCs w:val="20"/>
              </w:rPr>
            </w:pPr>
          </w:p>
          <w:p w14:paraId="49E714B2" w14:textId="77777777" w:rsidR="00AD0A78" w:rsidRPr="002D4EE7" w:rsidRDefault="00AD0A78" w:rsidP="00571334">
            <w:pPr>
              <w:rPr>
                <w:rFonts w:hAnsi="Century"/>
                <w:szCs w:val="20"/>
              </w:rPr>
            </w:pPr>
          </w:p>
          <w:p w14:paraId="4111C748" w14:textId="77777777" w:rsidR="00AD0A78" w:rsidRPr="002D4EE7" w:rsidRDefault="00AD0A78" w:rsidP="00571334">
            <w:pPr>
              <w:rPr>
                <w:rFonts w:hAnsi="Century"/>
                <w:szCs w:val="20"/>
              </w:rPr>
            </w:pPr>
          </w:p>
          <w:p w14:paraId="6216EE18" w14:textId="77777777" w:rsidR="00AD0A78" w:rsidRPr="002D4EE7" w:rsidRDefault="00AD0A78" w:rsidP="00571334">
            <w:pPr>
              <w:rPr>
                <w:rFonts w:hAnsi="Century"/>
                <w:szCs w:val="20"/>
              </w:rPr>
            </w:pPr>
          </w:p>
          <w:p w14:paraId="24B8FFDD" w14:textId="77777777" w:rsidR="00AD0A78" w:rsidRPr="002D4EE7" w:rsidRDefault="00AD0A78" w:rsidP="00571334">
            <w:pPr>
              <w:rPr>
                <w:rFonts w:hAnsi="Century"/>
                <w:szCs w:val="20"/>
              </w:rPr>
            </w:pPr>
          </w:p>
          <w:p w14:paraId="683C7F66" w14:textId="77777777" w:rsidR="00AD0A78" w:rsidRDefault="00AD0A78" w:rsidP="00571334">
            <w:pPr>
              <w:rPr>
                <w:rFonts w:hAnsi="Century"/>
                <w:szCs w:val="20"/>
              </w:rPr>
            </w:pPr>
          </w:p>
          <w:p w14:paraId="352C57B4" w14:textId="77777777" w:rsidR="00224D6E" w:rsidRDefault="00224D6E" w:rsidP="00571334">
            <w:pPr>
              <w:rPr>
                <w:rFonts w:hAnsi="Century"/>
                <w:szCs w:val="20"/>
              </w:rPr>
            </w:pPr>
          </w:p>
          <w:p w14:paraId="2A79B8B2" w14:textId="77777777" w:rsidR="00224D6E" w:rsidRDefault="00224D6E" w:rsidP="00571334">
            <w:pPr>
              <w:rPr>
                <w:rFonts w:hAnsi="Century"/>
                <w:szCs w:val="20"/>
              </w:rPr>
            </w:pPr>
          </w:p>
          <w:p w14:paraId="1927CD9E" w14:textId="77777777" w:rsidR="00224D6E" w:rsidRDefault="00224D6E" w:rsidP="00571334">
            <w:pPr>
              <w:rPr>
                <w:rFonts w:hAnsi="Century"/>
                <w:szCs w:val="20"/>
              </w:rPr>
            </w:pPr>
          </w:p>
          <w:p w14:paraId="5A7D97ED" w14:textId="77777777" w:rsidR="00224D6E" w:rsidRDefault="00224D6E" w:rsidP="00571334">
            <w:pPr>
              <w:rPr>
                <w:rFonts w:hAnsi="Century"/>
                <w:szCs w:val="20"/>
              </w:rPr>
            </w:pPr>
          </w:p>
          <w:p w14:paraId="7B78080D" w14:textId="77777777" w:rsidR="00224D6E" w:rsidRDefault="00224D6E" w:rsidP="00571334">
            <w:pPr>
              <w:rPr>
                <w:rFonts w:hAnsi="Century"/>
                <w:szCs w:val="20"/>
              </w:rPr>
            </w:pPr>
          </w:p>
          <w:p w14:paraId="6C29D2B9" w14:textId="77777777" w:rsidR="00224D6E" w:rsidRDefault="00224D6E" w:rsidP="00571334">
            <w:pPr>
              <w:rPr>
                <w:rFonts w:hAnsi="Century"/>
                <w:szCs w:val="20"/>
              </w:rPr>
            </w:pPr>
          </w:p>
          <w:p w14:paraId="430D6284" w14:textId="77777777" w:rsidR="00224D6E" w:rsidRDefault="00224D6E" w:rsidP="00571334">
            <w:pPr>
              <w:rPr>
                <w:rFonts w:hAnsi="Century"/>
                <w:szCs w:val="20"/>
              </w:rPr>
            </w:pPr>
          </w:p>
          <w:p w14:paraId="42C740C7" w14:textId="77777777" w:rsidR="00224D6E" w:rsidRDefault="00224D6E" w:rsidP="00571334">
            <w:pPr>
              <w:rPr>
                <w:rFonts w:hAnsi="Century"/>
                <w:szCs w:val="20"/>
              </w:rPr>
            </w:pPr>
          </w:p>
          <w:p w14:paraId="2DCDF3EC" w14:textId="77777777" w:rsidR="00224D6E" w:rsidRDefault="00224D6E" w:rsidP="00571334">
            <w:pPr>
              <w:rPr>
                <w:rFonts w:hAnsi="Century"/>
                <w:szCs w:val="20"/>
              </w:rPr>
            </w:pPr>
          </w:p>
          <w:p w14:paraId="5F9C6F2C" w14:textId="77777777" w:rsidR="00224D6E" w:rsidRDefault="00224D6E" w:rsidP="00571334">
            <w:pPr>
              <w:rPr>
                <w:rFonts w:hAnsi="Century"/>
                <w:szCs w:val="20"/>
              </w:rPr>
            </w:pPr>
          </w:p>
          <w:p w14:paraId="3B6509C0" w14:textId="77777777" w:rsidR="00224D6E" w:rsidRPr="002D4EE7" w:rsidRDefault="00224D6E" w:rsidP="00571334">
            <w:pPr>
              <w:rPr>
                <w:rFonts w:hAnsi="Century"/>
                <w:szCs w:val="20"/>
              </w:rPr>
            </w:pPr>
          </w:p>
          <w:p w14:paraId="54C390B9" w14:textId="77777777" w:rsidR="00AD0A78" w:rsidRPr="002D4EE7" w:rsidRDefault="00AD0A78" w:rsidP="004743A7">
            <w:pPr>
              <w:rPr>
                <w:rFonts w:hAnsi="Century"/>
                <w:szCs w:val="20"/>
              </w:rPr>
            </w:pPr>
          </w:p>
        </w:tc>
      </w:tr>
    </w:tbl>
    <w:p w14:paraId="5CE49BC1" w14:textId="77777777" w:rsidR="00AD0A78" w:rsidRPr="002D4EE7" w:rsidRDefault="00AD0A78" w:rsidP="00AD0A78">
      <w:pPr>
        <w:snapToGrid w:val="0"/>
        <w:spacing w:line="40" w:lineRule="exact"/>
        <w:rPr>
          <w:rFonts w:hAnsi="Century"/>
          <w:szCs w:val="20"/>
        </w:rPr>
      </w:pPr>
    </w:p>
    <w:p w14:paraId="49382B21" w14:textId="77777777" w:rsidR="00AD0A78" w:rsidRPr="002D4EE7" w:rsidRDefault="00AD0A78" w:rsidP="00AD0A78">
      <w:pPr>
        <w:snapToGrid w:val="0"/>
        <w:spacing w:line="40" w:lineRule="exact"/>
        <w:rPr>
          <w:rFonts w:hAnsi="Century"/>
          <w:szCs w:val="20"/>
        </w:rPr>
        <w:sectPr w:rsidR="00AD0A78" w:rsidRPr="002D4EE7" w:rsidSect="00AD0A78">
          <w:pgSz w:w="11906" w:h="16838" w:code="9"/>
          <w:pgMar w:top="1418" w:right="1418" w:bottom="1418" w:left="1418" w:header="851" w:footer="284" w:gutter="0"/>
          <w:cols w:space="425"/>
          <w:docGrid w:type="linesAndChars" w:linePitch="297" w:charSpace="-2372"/>
        </w:sectPr>
      </w:pPr>
    </w:p>
    <w:p w14:paraId="0ADB8009" w14:textId="261A2462" w:rsidR="00AD0A78" w:rsidRPr="002D4EE7" w:rsidRDefault="00AD0A78" w:rsidP="00AD0A78">
      <w:pPr>
        <w:jc w:val="right"/>
        <w:outlineLvl w:val="0"/>
        <w:rPr>
          <w:rFonts w:hAnsi="ＭＳ 明朝"/>
        </w:rPr>
      </w:pPr>
      <w:r w:rsidRPr="002D4EE7">
        <w:rPr>
          <w:rFonts w:hAnsi="ＭＳ 明朝" w:hint="eastAsia"/>
        </w:rPr>
        <w:lastRenderedPageBreak/>
        <w:t>（様式</w:t>
      </w:r>
      <w:r w:rsidR="00BB58B5">
        <w:rPr>
          <w:rFonts w:hAnsi="ＭＳ 明朝" w:hint="eastAsia"/>
        </w:rPr>
        <w:t>７</w:t>
      </w:r>
      <w:r w:rsidRPr="002D4EE7">
        <w:rPr>
          <w:rFonts w:hAnsi="ＭＳ 明朝" w:hint="eastAsia"/>
        </w:rPr>
        <w:t>-３）</w:t>
      </w:r>
    </w:p>
    <w:tbl>
      <w:tblPr>
        <w:tblStyle w:val="af5"/>
        <w:tblW w:w="0" w:type="auto"/>
        <w:tblLook w:val="04A0" w:firstRow="1" w:lastRow="0" w:firstColumn="1" w:lastColumn="0" w:noHBand="0" w:noVBand="1"/>
      </w:tblPr>
      <w:tblGrid>
        <w:gridCol w:w="9060"/>
      </w:tblGrid>
      <w:tr w:rsidR="00AD0A78" w:rsidRPr="002D4EE7" w14:paraId="19FD0063" w14:textId="77777777" w:rsidTr="00571334">
        <w:tc>
          <w:tcPr>
            <w:tcW w:w="9060" w:type="dxa"/>
          </w:tcPr>
          <w:p w14:paraId="21CB9417" w14:textId="30E183E4" w:rsidR="00AD0A78" w:rsidRPr="002D4EE7" w:rsidRDefault="00224D6E" w:rsidP="00571334">
            <w:pPr>
              <w:rPr>
                <w:rFonts w:ascii="ＭＳ ゴシック" w:eastAsia="ＭＳ ゴシック" w:hAnsi="ＭＳ ゴシック"/>
                <w:b/>
                <w:bCs/>
                <w:szCs w:val="20"/>
              </w:rPr>
            </w:pPr>
            <w:r>
              <w:rPr>
                <w:rFonts w:ascii="ＭＳ ゴシック" w:eastAsia="ＭＳ ゴシック" w:hAnsi="ＭＳ ゴシック" w:hint="eastAsia"/>
                <w:b/>
                <w:bCs/>
              </w:rPr>
              <w:t>設備整備</w:t>
            </w:r>
            <w:r w:rsidR="00AD0A78" w:rsidRPr="002D4EE7">
              <w:rPr>
                <w:rFonts w:ascii="ＭＳ ゴシック" w:eastAsia="ＭＳ ゴシック" w:hAnsi="ＭＳ ゴシック" w:hint="eastAsia"/>
                <w:b/>
                <w:bCs/>
              </w:rPr>
              <w:t>に関する提案書（２）空調設備等の性能</w:t>
            </w:r>
            <w:r w:rsidR="00621188">
              <w:rPr>
                <w:rFonts w:ascii="ＭＳ ゴシック" w:eastAsia="ＭＳ ゴシック" w:hAnsi="ＭＳ ゴシック" w:hint="eastAsia"/>
                <w:b/>
                <w:bCs/>
              </w:rPr>
              <w:t>及び</w:t>
            </w:r>
            <w:r w:rsidR="00AD0A78" w:rsidRPr="002D4EE7">
              <w:rPr>
                <w:rFonts w:ascii="ＭＳ ゴシック" w:eastAsia="ＭＳ ゴシック" w:hAnsi="ＭＳ ゴシック" w:hint="eastAsia"/>
                <w:b/>
                <w:bCs/>
              </w:rPr>
              <w:t>機能</w:t>
            </w:r>
          </w:p>
        </w:tc>
      </w:tr>
      <w:tr w:rsidR="00AD0A78" w:rsidRPr="002D4EE7" w14:paraId="5A6820AE" w14:textId="77777777" w:rsidTr="00571334">
        <w:tc>
          <w:tcPr>
            <w:tcW w:w="9060" w:type="dxa"/>
          </w:tcPr>
          <w:p w14:paraId="1A049B20" w14:textId="7B96D55E" w:rsidR="00AD0A78" w:rsidRPr="002D4EE7" w:rsidRDefault="00AD0A78" w:rsidP="00571334">
            <w:pPr>
              <w:widowControl/>
              <w:ind w:left="417" w:hangingChars="200" w:hanging="417"/>
              <w:jc w:val="left"/>
              <w:rPr>
                <w:rFonts w:hAnsi="Century"/>
                <w:szCs w:val="20"/>
              </w:rPr>
            </w:pPr>
            <w:r w:rsidRPr="002D4EE7">
              <w:rPr>
                <w:rFonts w:hAnsi="Century" w:hint="eastAsia"/>
                <w:szCs w:val="20"/>
              </w:rPr>
              <w:t>１．事業者選定基準に記載した審査項目の「２（２）空調設備等の性能</w:t>
            </w:r>
            <w:r w:rsidR="00BA5AD3" w:rsidRPr="002D4EE7">
              <w:rPr>
                <w:rFonts w:hAnsi="Century" w:hint="eastAsia"/>
                <w:szCs w:val="20"/>
              </w:rPr>
              <w:t>及び</w:t>
            </w:r>
            <w:r w:rsidRPr="002D4EE7">
              <w:rPr>
                <w:rFonts w:hAnsi="Century" w:hint="eastAsia"/>
                <w:szCs w:val="20"/>
              </w:rPr>
              <w:t>機能</w:t>
            </w:r>
            <w:r w:rsidRPr="002D4EE7">
              <w:rPr>
                <w:rFonts w:hint="eastAsia"/>
              </w:rPr>
              <w:t>」</w:t>
            </w:r>
            <w:r w:rsidRPr="002D4EE7">
              <w:rPr>
                <w:rFonts w:hAnsi="Century" w:hint="eastAsia"/>
                <w:szCs w:val="20"/>
              </w:rPr>
              <w:t>について、提案事項を簡潔にまとめ、記載してください。</w:t>
            </w:r>
            <w:r w:rsidRPr="002D4EE7">
              <w:rPr>
                <w:rFonts w:hAnsi="Century" w:hint="eastAsia"/>
                <w:szCs w:val="20"/>
                <w:u w:val="single"/>
              </w:rPr>
              <w:t>（Ａ４版４枚以内）</w:t>
            </w:r>
          </w:p>
          <w:p w14:paraId="3DBFE734" w14:textId="43F53549" w:rsidR="00AD0A78" w:rsidRPr="002D4EE7" w:rsidRDefault="00AD0A78" w:rsidP="00571334">
            <w:pPr>
              <w:rPr>
                <w:rFonts w:hAnsi="Century"/>
                <w:szCs w:val="20"/>
              </w:rPr>
            </w:pPr>
            <w:r w:rsidRPr="002D4EE7">
              <w:rPr>
                <w:rFonts w:hAnsi="Century" w:hint="eastAsia"/>
                <w:szCs w:val="20"/>
              </w:rPr>
              <w:t>２．本様式の記載に際しては、少なくとも以下の内容を明らかにしてください。</w:t>
            </w:r>
          </w:p>
          <w:p w14:paraId="2291DC8B" w14:textId="0E4F1859" w:rsidR="00AD0A78" w:rsidRPr="00621188" w:rsidRDefault="00621188" w:rsidP="00571334">
            <w:pPr>
              <w:rPr>
                <w:rFonts w:ascii="ＭＳ ゴシック" w:eastAsia="ＭＳ ゴシック" w:hAnsi="ＭＳ ゴシック"/>
                <w:szCs w:val="20"/>
              </w:rPr>
            </w:pPr>
            <w:r w:rsidRPr="00621188">
              <w:rPr>
                <w:rFonts w:ascii="ＭＳ ゴシック" w:eastAsia="ＭＳ ゴシック" w:hAnsi="ＭＳ ゴシック" w:hint="eastAsia"/>
                <w:szCs w:val="20"/>
              </w:rPr>
              <w:t>（１）性能及び機能</w:t>
            </w:r>
          </w:p>
          <w:p w14:paraId="50C67FBC" w14:textId="77777777" w:rsidR="00AD0A78" w:rsidRPr="002D4EE7" w:rsidRDefault="00AD0A78" w:rsidP="00571334">
            <w:pPr>
              <w:rPr>
                <w:rFonts w:hAnsi="Century"/>
                <w:szCs w:val="20"/>
              </w:rPr>
            </w:pPr>
          </w:p>
          <w:p w14:paraId="6A1F34D3" w14:textId="77777777" w:rsidR="00AD0A78" w:rsidRPr="002D4EE7" w:rsidRDefault="00AD0A78" w:rsidP="00571334">
            <w:pPr>
              <w:rPr>
                <w:rFonts w:hAnsi="Century"/>
                <w:szCs w:val="20"/>
              </w:rPr>
            </w:pPr>
          </w:p>
          <w:p w14:paraId="4A3A6136" w14:textId="77777777" w:rsidR="00AD0A78" w:rsidRPr="002D4EE7" w:rsidRDefault="00AD0A78" w:rsidP="00571334">
            <w:pPr>
              <w:rPr>
                <w:rFonts w:hAnsi="Century"/>
                <w:szCs w:val="20"/>
              </w:rPr>
            </w:pPr>
          </w:p>
          <w:p w14:paraId="3CB0374C" w14:textId="77777777" w:rsidR="00AD0A78" w:rsidRPr="002D4EE7" w:rsidRDefault="00AD0A78" w:rsidP="00571334">
            <w:pPr>
              <w:rPr>
                <w:rFonts w:hAnsi="Century"/>
                <w:szCs w:val="20"/>
              </w:rPr>
            </w:pPr>
          </w:p>
          <w:p w14:paraId="4F4640EA" w14:textId="77777777" w:rsidR="00AD0A78" w:rsidRPr="002D4EE7" w:rsidRDefault="00AD0A78" w:rsidP="00571334">
            <w:pPr>
              <w:rPr>
                <w:rFonts w:hAnsi="Century"/>
                <w:szCs w:val="20"/>
              </w:rPr>
            </w:pPr>
          </w:p>
          <w:p w14:paraId="553536D6" w14:textId="77777777" w:rsidR="00AD0A78" w:rsidRPr="002D4EE7" w:rsidRDefault="00AD0A78" w:rsidP="00571334">
            <w:pPr>
              <w:rPr>
                <w:rFonts w:hAnsi="Century"/>
                <w:szCs w:val="20"/>
              </w:rPr>
            </w:pPr>
          </w:p>
          <w:p w14:paraId="758583CF" w14:textId="77777777" w:rsidR="00AD0A78" w:rsidRPr="002D4EE7" w:rsidRDefault="00AD0A78" w:rsidP="00571334">
            <w:pPr>
              <w:rPr>
                <w:rFonts w:hAnsi="Century"/>
                <w:szCs w:val="20"/>
              </w:rPr>
            </w:pPr>
          </w:p>
          <w:p w14:paraId="1E1E94C3" w14:textId="77777777" w:rsidR="00AD0A78" w:rsidRPr="002D4EE7" w:rsidRDefault="00AD0A78" w:rsidP="00571334">
            <w:pPr>
              <w:rPr>
                <w:rFonts w:hAnsi="Century"/>
                <w:szCs w:val="20"/>
              </w:rPr>
            </w:pPr>
          </w:p>
          <w:p w14:paraId="163DBA5C" w14:textId="77777777" w:rsidR="00AD0A78" w:rsidRPr="002D4EE7" w:rsidRDefault="00AD0A78" w:rsidP="00571334">
            <w:pPr>
              <w:rPr>
                <w:rFonts w:hAnsi="Century"/>
                <w:szCs w:val="20"/>
              </w:rPr>
            </w:pPr>
          </w:p>
          <w:p w14:paraId="592313C4" w14:textId="77777777" w:rsidR="00AD0A78" w:rsidRPr="002D4EE7" w:rsidRDefault="00AD0A78" w:rsidP="00571334">
            <w:pPr>
              <w:rPr>
                <w:rFonts w:hAnsi="Century"/>
                <w:szCs w:val="20"/>
              </w:rPr>
            </w:pPr>
          </w:p>
          <w:p w14:paraId="31BA36D2" w14:textId="77777777" w:rsidR="00AD0A78" w:rsidRPr="002D4EE7" w:rsidRDefault="00AD0A78" w:rsidP="00571334">
            <w:pPr>
              <w:rPr>
                <w:rFonts w:hAnsi="Century"/>
                <w:szCs w:val="20"/>
              </w:rPr>
            </w:pPr>
          </w:p>
          <w:p w14:paraId="4FD5F05A" w14:textId="77777777" w:rsidR="00AD0A78" w:rsidRPr="002D4EE7" w:rsidRDefault="00AD0A78" w:rsidP="00571334">
            <w:pPr>
              <w:rPr>
                <w:rFonts w:hAnsi="Century"/>
                <w:szCs w:val="20"/>
              </w:rPr>
            </w:pPr>
          </w:p>
          <w:p w14:paraId="5D729345" w14:textId="77777777" w:rsidR="00AD0A78" w:rsidRPr="002D4EE7" w:rsidRDefault="00AD0A78" w:rsidP="00571334">
            <w:pPr>
              <w:rPr>
                <w:rFonts w:hAnsi="Century"/>
                <w:szCs w:val="20"/>
              </w:rPr>
            </w:pPr>
          </w:p>
          <w:p w14:paraId="0F88B176" w14:textId="77777777" w:rsidR="00AD0A78" w:rsidRPr="002D4EE7" w:rsidRDefault="00AD0A78" w:rsidP="00571334">
            <w:pPr>
              <w:rPr>
                <w:rFonts w:hAnsi="Century"/>
                <w:szCs w:val="20"/>
              </w:rPr>
            </w:pPr>
          </w:p>
          <w:p w14:paraId="0A0CA4DB" w14:textId="77777777" w:rsidR="00AD0A78" w:rsidRPr="002D4EE7" w:rsidRDefault="00AD0A78" w:rsidP="00571334">
            <w:pPr>
              <w:rPr>
                <w:rFonts w:hAnsi="Century"/>
                <w:szCs w:val="20"/>
              </w:rPr>
            </w:pPr>
          </w:p>
          <w:p w14:paraId="221D26C0" w14:textId="77777777" w:rsidR="00AD0A78" w:rsidRPr="002D4EE7" w:rsidRDefault="00AD0A78" w:rsidP="00571334">
            <w:pPr>
              <w:rPr>
                <w:rFonts w:hAnsi="Century"/>
                <w:szCs w:val="20"/>
              </w:rPr>
            </w:pPr>
          </w:p>
          <w:p w14:paraId="53644846" w14:textId="77777777" w:rsidR="00AD0A78" w:rsidRPr="002D4EE7" w:rsidRDefault="00AD0A78" w:rsidP="00571334">
            <w:pPr>
              <w:rPr>
                <w:rFonts w:hAnsi="Century"/>
                <w:szCs w:val="20"/>
              </w:rPr>
            </w:pPr>
          </w:p>
          <w:p w14:paraId="49358BEE" w14:textId="77777777" w:rsidR="00AD0A78" w:rsidRPr="002D4EE7" w:rsidRDefault="00AD0A78" w:rsidP="00571334">
            <w:pPr>
              <w:rPr>
                <w:rFonts w:hAnsi="Century"/>
                <w:szCs w:val="20"/>
              </w:rPr>
            </w:pPr>
          </w:p>
          <w:p w14:paraId="264615E2" w14:textId="77777777" w:rsidR="00AD0A78" w:rsidRPr="002D4EE7" w:rsidRDefault="00AD0A78" w:rsidP="00571334">
            <w:pPr>
              <w:rPr>
                <w:rFonts w:hAnsi="Century"/>
                <w:szCs w:val="20"/>
              </w:rPr>
            </w:pPr>
          </w:p>
          <w:p w14:paraId="69C25292" w14:textId="77777777" w:rsidR="00AD0A78" w:rsidRPr="002D4EE7" w:rsidRDefault="00AD0A78" w:rsidP="00571334">
            <w:pPr>
              <w:rPr>
                <w:rFonts w:hAnsi="Century"/>
                <w:szCs w:val="20"/>
              </w:rPr>
            </w:pPr>
          </w:p>
          <w:p w14:paraId="5EE69237" w14:textId="77777777" w:rsidR="00AD0A78" w:rsidRPr="002D4EE7" w:rsidRDefault="00AD0A78" w:rsidP="00571334">
            <w:pPr>
              <w:rPr>
                <w:rFonts w:hAnsi="Century"/>
                <w:szCs w:val="20"/>
              </w:rPr>
            </w:pPr>
          </w:p>
          <w:p w14:paraId="4E842664" w14:textId="77777777" w:rsidR="00AD0A78" w:rsidRPr="002D4EE7" w:rsidRDefault="00AD0A78" w:rsidP="00571334">
            <w:pPr>
              <w:rPr>
                <w:rFonts w:hAnsi="Century"/>
                <w:szCs w:val="20"/>
              </w:rPr>
            </w:pPr>
          </w:p>
          <w:p w14:paraId="3EC19F13" w14:textId="77777777" w:rsidR="00AD0A78" w:rsidRPr="002D4EE7" w:rsidRDefault="00AD0A78" w:rsidP="00571334">
            <w:pPr>
              <w:rPr>
                <w:rFonts w:hAnsi="Century"/>
                <w:szCs w:val="20"/>
              </w:rPr>
            </w:pPr>
          </w:p>
          <w:p w14:paraId="25006017" w14:textId="77777777" w:rsidR="00AD0A78" w:rsidRDefault="00AD0A78" w:rsidP="00571334">
            <w:pPr>
              <w:rPr>
                <w:rFonts w:hAnsi="Century"/>
                <w:szCs w:val="20"/>
              </w:rPr>
            </w:pPr>
          </w:p>
          <w:p w14:paraId="60155BBA" w14:textId="77777777" w:rsidR="00224D6E" w:rsidRDefault="00224D6E" w:rsidP="00571334">
            <w:pPr>
              <w:rPr>
                <w:rFonts w:hAnsi="Century"/>
                <w:szCs w:val="20"/>
              </w:rPr>
            </w:pPr>
          </w:p>
          <w:p w14:paraId="1E6834C9" w14:textId="77777777" w:rsidR="00224D6E" w:rsidRDefault="00224D6E" w:rsidP="00571334">
            <w:pPr>
              <w:rPr>
                <w:rFonts w:hAnsi="Century"/>
                <w:szCs w:val="20"/>
              </w:rPr>
            </w:pPr>
          </w:p>
          <w:p w14:paraId="6FCCAF45" w14:textId="77777777" w:rsidR="00224D6E" w:rsidRDefault="00224D6E" w:rsidP="00571334">
            <w:pPr>
              <w:rPr>
                <w:rFonts w:hAnsi="Century"/>
                <w:szCs w:val="20"/>
              </w:rPr>
            </w:pPr>
          </w:p>
          <w:p w14:paraId="5ECEB189" w14:textId="77777777" w:rsidR="00224D6E" w:rsidRDefault="00224D6E" w:rsidP="00571334">
            <w:pPr>
              <w:rPr>
                <w:rFonts w:hAnsi="Century"/>
                <w:szCs w:val="20"/>
              </w:rPr>
            </w:pPr>
          </w:p>
          <w:p w14:paraId="06F8D64C" w14:textId="77777777" w:rsidR="00224D6E" w:rsidRPr="002D4EE7" w:rsidRDefault="00224D6E" w:rsidP="00571334">
            <w:pPr>
              <w:rPr>
                <w:rFonts w:hAnsi="Century"/>
                <w:szCs w:val="20"/>
              </w:rPr>
            </w:pPr>
          </w:p>
          <w:p w14:paraId="1A731113" w14:textId="77777777" w:rsidR="00AD0A78" w:rsidRPr="002D4EE7" w:rsidRDefault="00AD0A78" w:rsidP="00571334">
            <w:pPr>
              <w:rPr>
                <w:rFonts w:hAnsi="Century"/>
                <w:szCs w:val="20"/>
              </w:rPr>
            </w:pPr>
          </w:p>
          <w:p w14:paraId="4B62BAA7" w14:textId="77777777" w:rsidR="00AD0A78" w:rsidRPr="002D4EE7" w:rsidRDefault="00AD0A78" w:rsidP="00571334">
            <w:pPr>
              <w:rPr>
                <w:rFonts w:hAnsi="Century"/>
                <w:szCs w:val="20"/>
              </w:rPr>
            </w:pPr>
          </w:p>
          <w:p w14:paraId="259F6DB7" w14:textId="77777777" w:rsidR="00AD0A78" w:rsidRPr="002D4EE7" w:rsidRDefault="00AD0A78" w:rsidP="00571334">
            <w:pPr>
              <w:rPr>
                <w:rFonts w:hAnsi="Century"/>
                <w:szCs w:val="20"/>
              </w:rPr>
            </w:pPr>
          </w:p>
          <w:p w14:paraId="7040BF2C" w14:textId="77777777" w:rsidR="00AD0A78" w:rsidRPr="002D4EE7" w:rsidRDefault="00AD0A78" w:rsidP="00571334">
            <w:pPr>
              <w:rPr>
                <w:rFonts w:hAnsi="Century"/>
                <w:szCs w:val="20"/>
              </w:rPr>
            </w:pPr>
          </w:p>
          <w:p w14:paraId="7EF2F5F0" w14:textId="77777777" w:rsidR="00AD0A78" w:rsidRPr="002D4EE7" w:rsidRDefault="00AD0A78" w:rsidP="00571334">
            <w:pPr>
              <w:rPr>
                <w:rFonts w:hAnsi="Century"/>
                <w:szCs w:val="20"/>
              </w:rPr>
            </w:pPr>
          </w:p>
          <w:p w14:paraId="49D1FB3D" w14:textId="77777777" w:rsidR="00AD0A78" w:rsidRPr="002D4EE7" w:rsidRDefault="00AD0A78" w:rsidP="00571334">
            <w:pPr>
              <w:rPr>
                <w:rFonts w:hAnsi="Century"/>
                <w:szCs w:val="20"/>
              </w:rPr>
            </w:pPr>
          </w:p>
          <w:p w14:paraId="17A0212A" w14:textId="77777777" w:rsidR="00AD0A78" w:rsidRPr="002D4EE7" w:rsidRDefault="00AD0A78" w:rsidP="00571334">
            <w:pPr>
              <w:rPr>
                <w:rFonts w:hAnsi="Century"/>
                <w:szCs w:val="20"/>
              </w:rPr>
            </w:pPr>
          </w:p>
          <w:p w14:paraId="7524FF1A" w14:textId="77777777" w:rsidR="00AD0A78" w:rsidRPr="002D4EE7" w:rsidRDefault="00AD0A78" w:rsidP="00571334">
            <w:pPr>
              <w:rPr>
                <w:rFonts w:hAnsi="Century"/>
                <w:szCs w:val="20"/>
              </w:rPr>
            </w:pPr>
          </w:p>
          <w:p w14:paraId="275B8727" w14:textId="77777777" w:rsidR="00AD0A78" w:rsidRPr="002D4EE7" w:rsidRDefault="00AD0A78" w:rsidP="00571334">
            <w:pPr>
              <w:rPr>
                <w:rFonts w:hAnsi="Century"/>
                <w:szCs w:val="20"/>
              </w:rPr>
            </w:pPr>
          </w:p>
          <w:p w14:paraId="7D5C9CA2" w14:textId="77777777" w:rsidR="00AD0A78" w:rsidRPr="002D4EE7" w:rsidRDefault="00AD0A78" w:rsidP="00571334">
            <w:pPr>
              <w:rPr>
                <w:rFonts w:hAnsi="Century"/>
                <w:szCs w:val="20"/>
              </w:rPr>
            </w:pPr>
          </w:p>
          <w:p w14:paraId="64F1FF44" w14:textId="77777777" w:rsidR="00AD0A78" w:rsidRPr="002D4EE7" w:rsidRDefault="00AD0A78" w:rsidP="00571334">
            <w:pPr>
              <w:rPr>
                <w:rFonts w:hAnsi="Century"/>
                <w:szCs w:val="20"/>
              </w:rPr>
            </w:pPr>
          </w:p>
          <w:p w14:paraId="0C8AE4CA" w14:textId="77777777" w:rsidR="00AD0A78" w:rsidRPr="002D4EE7" w:rsidRDefault="00AD0A78" w:rsidP="00571334">
            <w:pPr>
              <w:rPr>
                <w:rFonts w:hAnsi="Century"/>
                <w:szCs w:val="20"/>
              </w:rPr>
            </w:pPr>
          </w:p>
          <w:p w14:paraId="4777CFB5" w14:textId="77777777" w:rsidR="00AD0A78" w:rsidRPr="002D4EE7" w:rsidRDefault="00AD0A78" w:rsidP="00571334">
            <w:pPr>
              <w:rPr>
                <w:rFonts w:hAnsi="Century"/>
                <w:szCs w:val="20"/>
              </w:rPr>
            </w:pPr>
          </w:p>
        </w:tc>
      </w:tr>
    </w:tbl>
    <w:p w14:paraId="67BA8974" w14:textId="77777777" w:rsidR="00AD0A78" w:rsidRPr="002D4EE7" w:rsidRDefault="00AD0A78" w:rsidP="00AD0A78">
      <w:pPr>
        <w:snapToGrid w:val="0"/>
        <w:spacing w:line="40" w:lineRule="exact"/>
        <w:rPr>
          <w:rFonts w:hAnsi="Century"/>
          <w:szCs w:val="20"/>
        </w:rPr>
      </w:pPr>
    </w:p>
    <w:p w14:paraId="7A380399" w14:textId="77777777" w:rsidR="00AD0A78" w:rsidRPr="002D4EE7" w:rsidRDefault="00AD0A78" w:rsidP="00AD0A78">
      <w:pPr>
        <w:snapToGrid w:val="0"/>
        <w:spacing w:line="40" w:lineRule="exact"/>
        <w:rPr>
          <w:rFonts w:hAnsi="Century"/>
          <w:szCs w:val="20"/>
        </w:rPr>
        <w:sectPr w:rsidR="00AD0A78" w:rsidRPr="002D4EE7" w:rsidSect="00AD0A78">
          <w:pgSz w:w="11906" w:h="16838" w:code="9"/>
          <w:pgMar w:top="1418" w:right="1418" w:bottom="1418" w:left="1418" w:header="851" w:footer="284" w:gutter="0"/>
          <w:cols w:space="425"/>
          <w:docGrid w:type="linesAndChars" w:linePitch="297" w:charSpace="-2372"/>
        </w:sectPr>
      </w:pPr>
    </w:p>
    <w:p w14:paraId="51EF0A54" w14:textId="6F85B4C2" w:rsidR="00AD0A78" w:rsidRPr="002D4EE7" w:rsidRDefault="00AD0A78" w:rsidP="00AD0A78">
      <w:pPr>
        <w:jc w:val="right"/>
        <w:outlineLvl w:val="0"/>
        <w:rPr>
          <w:rFonts w:hAnsi="ＭＳ 明朝"/>
        </w:rPr>
      </w:pPr>
      <w:r w:rsidRPr="002D4EE7">
        <w:rPr>
          <w:rFonts w:hAnsi="ＭＳ 明朝" w:hint="eastAsia"/>
        </w:rPr>
        <w:lastRenderedPageBreak/>
        <w:t>（様式</w:t>
      </w:r>
      <w:r w:rsidR="00BB58B5">
        <w:rPr>
          <w:rFonts w:hAnsi="ＭＳ 明朝" w:hint="eastAsia"/>
        </w:rPr>
        <w:t>７</w:t>
      </w:r>
      <w:r w:rsidRPr="002D4EE7">
        <w:rPr>
          <w:rFonts w:hAnsi="ＭＳ 明朝" w:hint="eastAsia"/>
        </w:rPr>
        <w:t>-４）</w:t>
      </w:r>
    </w:p>
    <w:tbl>
      <w:tblPr>
        <w:tblStyle w:val="af5"/>
        <w:tblW w:w="0" w:type="auto"/>
        <w:tblLook w:val="04A0" w:firstRow="1" w:lastRow="0" w:firstColumn="1" w:lastColumn="0" w:noHBand="0" w:noVBand="1"/>
      </w:tblPr>
      <w:tblGrid>
        <w:gridCol w:w="9060"/>
      </w:tblGrid>
      <w:tr w:rsidR="00AD0A78" w:rsidRPr="002D4EE7" w14:paraId="005C2F79" w14:textId="77777777" w:rsidTr="00571334">
        <w:tc>
          <w:tcPr>
            <w:tcW w:w="9060" w:type="dxa"/>
          </w:tcPr>
          <w:p w14:paraId="5A6C1B32" w14:textId="61FCC31E" w:rsidR="00AD0A78" w:rsidRPr="002D4EE7" w:rsidRDefault="00224D6E" w:rsidP="00571334">
            <w:pPr>
              <w:rPr>
                <w:rFonts w:ascii="ＭＳ ゴシック" w:eastAsia="ＭＳ ゴシック" w:hAnsi="ＭＳ ゴシック"/>
                <w:b/>
                <w:bCs/>
                <w:szCs w:val="20"/>
              </w:rPr>
            </w:pPr>
            <w:r>
              <w:rPr>
                <w:rFonts w:ascii="ＭＳ ゴシック" w:eastAsia="ＭＳ ゴシック" w:hAnsi="ＭＳ ゴシック" w:hint="eastAsia"/>
                <w:b/>
                <w:bCs/>
              </w:rPr>
              <w:t>設備整備</w:t>
            </w:r>
            <w:r w:rsidR="00AD0A78" w:rsidRPr="002D4EE7">
              <w:rPr>
                <w:rFonts w:ascii="ＭＳ ゴシック" w:eastAsia="ＭＳ ゴシック" w:hAnsi="ＭＳ ゴシック" w:hint="eastAsia"/>
                <w:b/>
                <w:bCs/>
              </w:rPr>
              <w:t>に関する提案書（３）設計・施工における</w:t>
            </w:r>
            <w:r w:rsidR="00621188">
              <w:rPr>
                <w:rFonts w:ascii="ＭＳ ゴシック" w:eastAsia="ＭＳ ゴシック" w:hAnsi="ＭＳ ゴシック" w:hint="eastAsia"/>
                <w:b/>
                <w:bCs/>
              </w:rPr>
              <w:t>対象施設の運営</w:t>
            </w:r>
            <w:r w:rsidR="00AD0A78" w:rsidRPr="002D4EE7">
              <w:rPr>
                <w:rFonts w:ascii="ＭＳ ゴシック" w:eastAsia="ＭＳ ゴシック" w:hAnsi="ＭＳ ゴシック" w:hint="eastAsia"/>
                <w:b/>
                <w:bCs/>
              </w:rPr>
              <w:t>への配慮</w:t>
            </w:r>
          </w:p>
        </w:tc>
      </w:tr>
      <w:tr w:rsidR="00AD0A78" w:rsidRPr="002D4EE7" w14:paraId="51FE8513" w14:textId="77777777" w:rsidTr="00571334">
        <w:tc>
          <w:tcPr>
            <w:tcW w:w="9060" w:type="dxa"/>
          </w:tcPr>
          <w:p w14:paraId="6B95F46B" w14:textId="6816AC0C" w:rsidR="00AD0A78" w:rsidRPr="002D4EE7" w:rsidRDefault="00AD0A78" w:rsidP="00571334">
            <w:pPr>
              <w:widowControl/>
              <w:ind w:left="417" w:hangingChars="200" w:hanging="417"/>
              <w:jc w:val="left"/>
              <w:rPr>
                <w:rFonts w:hAnsi="Century"/>
                <w:szCs w:val="20"/>
              </w:rPr>
            </w:pPr>
            <w:r w:rsidRPr="002D4EE7">
              <w:rPr>
                <w:rFonts w:hAnsi="Century" w:hint="eastAsia"/>
                <w:szCs w:val="20"/>
              </w:rPr>
              <w:t>１．事業者選定基準に記載した審査項目の「２（３）設計・施工における</w:t>
            </w:r>
            <w:r w:rsidR="00C233C1">
              <w:rPr>
                <w:rFonts w:hAnsi="Century" w:hint="eastAsia"/>
                <w:szCs w:val="20"/>
              </w:rPr>
              <w:t>対象施設の</w:t>
            </w:r>
            <w:r w:rsidRPr="002D4EE7">
              <w:rPr>
                <w:rFonts w:hAnsi="Century" w:hint="eastAsia"/>
                <w:szCs w:val="20"/>
              </w:rPr>
              <w:t>運営への配慮</w:t>
            </w:r>
            <w:r w:rsidRPr="002D4EE7">
              <w:rPr>
                <w:rFonts w:hint="eastAsia"/>
              </w:rPr>
              <w:t>」</w:t>
            </w:r>
            <w:r w:rsidRPr="002D4EE7">
              <w:rPr>
                <w:rFonts w:hAnsi="Century" w:hint="eastAsia"/>
                <w:szCs w:val="20"/>
              </w:rPr>
              <w:t>について、提案事項を簡潔にまとめ、記載してください。</w:t>
            </w:r>
            <w:r w:rsidRPr="002D4EE7">
              <w:rPr>
                <w:rFonts w:hAnsi="Century" w:hint="eastAsia"/>
                <w:szCs w:val="20"/>
                <w:u w:val="single"/>
              </w:rPr>
              <w:t>（Ａ４版</w:t>
            </w:r>
            <w:r w:rsidR="00CA65C2">
              <w:rPr>
                <w:rFonts w:hAnsi="Century" w:hint="eastAsia"/>
                <w:szCs w:val="20"/>
                <w:u w:val="single"/>
              </w:rPr>
              <w:t>３</w:t>
            </w:r>
            <w:r w:rsidRPr="002D4EE7">
              <w:rPr>
                <w:rFonts w:hAnsi="Century" w:hint="eastAsia"/>
                <w:szCs w:val="20"/>
                <w:u w:val="single"/>
              </w:rPr>
              <w:t>枚以内）</w:t>
            </w:r>
          </w:p>
          <w:p w14:paraId="72CEA74D" w14:textId="3DA6D9CB" w:rsidR="00AD0A78" w:rsidRPr="002D4EE7" w:rsidRDefault="00AD0A78" w:rsidP="00571334">
            <w:pPr>
              <w:rPr>
                <w:rFonts w:hAnsi="Century"/>
                <w:szCs w:val="20"/>
              </w:rPr>
            </w:pPr>
            <w:r w:rsidRPr="002D4EE7">
              <w:rPr>
                <w:rFonts w:hAnsi="Century" w:hint="eastAsia"/>
                <w:szCs w:val="20"/>
              </w:rPr>
              <w:t>２．本様式の記載に際しては、少なくとも以下の内容を明らかにしてください。</w:t>
            </w:r>
          </w:p>
          <w:p w14:paraId="072844BE" w14:textId="1E36794A" w:rsidR="00AD0A78" w:rsidRPr="00621188" w:rsidRDefault="00621188" w:rsidP="00571334">
            <w:pPr>
              <w:rPr>
                <w:rFonts w:ascii="ＭＳ ゴシック" w:eastAsia="ＭＳ ゴシック" w:hAnsi="ＭＳ ゴシック"/>
                <w:szCs w:val="20"/>
              </w:rPr>
            </w:pPr>
            <w:r>
              <w:rPr>
                <w:rFonts w:ascii="ＭＳ ゴシック" w:eastAsia="ＭＳ ゴシック" w:hAnsi="ＭＳ ゴシック" w:hint="eastAsia"/>
                <w:szCs w:val="20"/>
              </w:rPr>
              <w:t>（１）設計段階での配慮</w:t>
            </w:r>
          </w:p>
          <w:p w14:paraId="2EE1E8D1" w14:textId="77777777" w:rsidR="00AD0A78" w:rsidRPr="002D4EE7" w:rsidRDefault="00AD0A78" w:rsidP="00571334">
            <w:pPr>
              <w:rPr>
                <w:rFonts w:hAnsi="Century"/>
                <w:szCs w:val="20"/>
              </w:rPr>
            </w:pPr>
          </w:p>
          <w:p w14:paraId="2BAD71D1" w14:textId="77777777" w:rsidR="00AD0A78" w:rsidRPr="002D4EE7" w:rsidRDefault="00AD0A78" w:rsidP="00571334">
            <w:pPr>
              <w:rPr>
                <w:rFonts w:hAnsi="Century"/>
                <w:szCs w:val="20"/>
              </w:rPr>
            </w:pPr>
          </w:p>
          <w:p w14:paraId="37F43B3D" w14:textId="1DDDD508" w:rsidR="00AD0A78" w:rsidRPr="00621188" w:rsidRDefault="00621188" w:rsidP="00571334">
            <w:pPr>
              <w:rPr>
                <w:rFonts w:ascii="ＭＳ ゴシック" w:eastAsia="ＭＳ ゴシック" w:hAnsi="ＭＳ ゴシック"/>
                <w:szCs w:val="20"/>
              </w:rPr>
            </w:pPr>
            <w:r w:rsidRPr="00621188">
              <w:rPr>
                <w:rFonts w:ascii="ＭＳ ゴシック" w:eastAsia="ＭＳ ゴシック" w:hAnsi="ＭＳ ゴシック" w:hint="eastAsia"/>
                <w:szCs w:val="20"/>
              </w:rPr>
              <w:t>（２）改修や改築等への備え</w:t>
            </w:r>
          </w:p>
          <w:p w14:paraId="2F91649C" w14:textId="77777777" w:rsidR="00AD0A78" w:rsidRPr="002D4EE7" w:rsidRDefault="00AD0A78" w:rsidP="00571334">
            <w:pPr>
              <w:rPr>
                <w:rFonts w:hAnsi="Century"/>
                <w:szCs w:val="20"/>
              </w:rPr>
            </w:pPr>
          </w:p>
          <w:p w14:paraId="77CD7927" w14:textId="77777777" w:rsidR="00AD0A78" w:rsidRPr="002D4EE7" w:rsidRDefault="00AD0A78" w:rsidP="00571334">
            <w:pPr>
              <w:rPr>
                <w:rFonts w:hAnsi="Century"/>
                <w:szCs w:val="20"/>
              </w:rPr>
            </w:pPr>
          </w:p>
          <w:p w14:paraId="20ADCE1F" w14:textId="205E7220" w:rsidR="00AD0A78" w:rsidRPr="005D14AC" w:rsidRDefault="00621188" w:rsidP="00571334">
            <w:pPr>
              <w:rPr>
                <w:rFonts w:ascii="ＭＳ ゴシック" w:eastAsia="ＭＳ ゴシック" w:hAnsi="ＭＳ ゴシック"/>
                <w:szCs w:val="20"/>
              </w:rPr>
            </w:pPr>
            <w:r w:rsidRPr="005D14AC">
              <w:rPr>
                <w:rFonts w:ascii="ＭＳ ゴシック" w:eastAsia="ＭＳ ゴシック" w:hAnsi="ＭＳ ゴシック" w:hint="eastAsia"/>
                <w:szCs w:val="20"/>
              </w:rPr>
              <w:t>（３）施工段階での配慮</w:t>
            </w:r>
          </w:p>
          <w:p w14:paraId="46C945F7" w14:textId="77777777" w:rsidR="00AD0A78" w:rsidRPr="002D4EE7" w:rsidRDefault="00AD0A78" w:rsidP="00571334">
            <w:pPr>
              <w:rPr>
                <w:rFonts w:hAnsi="Century"/>
                <w:szCs w:val="20"/>
              </w:rPr>
            </w:pPr>
          </w:p>
          <w:p w14:paraId="328DF23E" w14:textId="77777777" w:rsidR="00AD0A78" w:rsidRPr="002D4EE7" w:rsidRDefault="00AD0A78" w:rsidP="00571334">
            <w:pPr>
              <w:rPr>
                <w:rFonts w:hAnsi="Century"/>
                <w:szCs w:val="20"/>
              </w:rPr>
            </w:pPr>
          </w:p>
          <w:p w14:paraId="0A930261" w14:textId="77777777" w:rsidR="00AD0A78" w:rsidRPr="002D4EE7" w:rsidRDefault="00AD0A78" w:rsidP="00571334">
            <w:pPr>
              <w:rPr>
                <w:rFonts w:hAnsi="Century"/>
                <w:szCs w:val="20"/>
              </w:rPr>
            </w:pPr>
          </w:p>
          <w:p w14:paraId="44CEEC26" w14:textId="77777777" w:rsidR="00AD0A78" w:rsidRPr="002D4EE7" w:rsidRDefault="00AD0A78" w:rsidP="00571334">
            <w:pPr>
              <w:rPr>
                <w:rFonts w:hAnsi="Century"/>
                <w:szCs w:val="20"/>
              </w:rPr>
            </w:pPr>
          </w:p>
          <w:p w14:paraId="51464E63" w14:textId="77777777" w:rsidR="00AD0A78" w:rsidRPr="002D4EE7" w:rsidRDefault="00AD0A78" w:rsidP="00571334">
            <w:pPr>
              <w:rPr>
                <w:rFonts w:hAnsi="Century"/>
                <w:szCs w:val="20"/>
              </w:rPr>
            </w:pPr>
          </w:p>
          <w:p w14:paraId="113A0AFA" w14:textId="77777777" w:rsidR="00AD0A78" w:rsidRPr="002D4EE7" w:rsidRDefault="00AD0A78" w:rsidP="00571334">
            <w:pPr>
              <w:rPr>
                <w:rFonts w:hAnsi="Century"/>
                <w:szCs w:val="20"/>
              </w:rPr>
            </w:pPr>
          </w:p>
          <w:p w14:paraId="7AC3D895" w14:textId="77777777" w:rsidR="00AD0A78" w:rsidRPr="002D4EE7" w:rsidRDefault="00AD0A78" w:rsidP="00571334">
            <w:pPr>
              <w:rPr>
                <w:rFonts w:hAnsi="Century"/>
                <w:szCs w:val="20"/>
              </w:rPr>
            </w:pPr>
          </w:p>
          <w:p w14:paraId="4658BC12" w14:textId="77777777" w:rsidR="00AD0A78" w:rsidRPr="002D4EE7" w:rsidRDefault="00AD0A78" w:rsidP="00571334">
            <w:pPr>
              <w:rPr>
                <w:rFonts w:hAnsi="Century"/>
                <w:szCs w:val="20"/>
              </w:rPr>
            </w:pPr>
          </w:p>
          <w:p w14:paraId="5533E6C3" w14:textId="77777777" w:rsidR="00AD0A78" w:rsidRPr="002D4EE7" w:rsidRDefault="00AD0A78" w:rsidP="00571334">
            <w:pPr>
              <w:rPr>
                <w:rFonts w:hAnsi="Century"/>
                <w:szCs w:val="20"/>
              </w:rPr>
            </w:pPr>
          </w:p>
          <w:p w14:paraId="4328BA14" w14:textId="77777777" w:rsidR="00AD0A78" w:rsidRPr="002D4EE7" w:rsidRDefault="00AD0A78" w:rsidP="00571334">
            <w:pPr>
              <w:rPr>
                <w:rFonts w:hAnsi="Century"/>
                <w:szCs w:val="20"/>
              </w:rPr>
            </w:pPr>
          </w:p>
          <w:p w14:paraId="0C77790B" w14:textId="77777777" w:rsidR="00AD0A78" w:rsidRPr="002D4EE7" w:rsidRDefault="00AD0A78" w:rsidP="00571334">
            <w:pPr>
              <w:rPr>
                <w:rFonts w:hAnsi="Century"/>
                <w:szCs w:val="20"/>
              </w:rPr>
            </w:pPr>
          </w:p>
          <w:p w14:paraId="5E6B646D" w14:textId="77777777" w:rsidR="00AD0A78" w:rsidRPr="002D4EE7" w:rsidRDefault="00AD0A78" w:rsidP="00571334">
            <w:pPr>
              <w:rPr>
                <w:rFonts w:hAnsi="Century"/>
                <w:szCs w:val="20"/>
              </w:rPr>
            </w:pPr>
          </w:p>
          <w:p w14:paraId="58F883BC" w14:textId="77777777" w:rsidR="00AD0A78" w:rsidRPr="002D4EE7" w:rsidRDefault="00AD0A78" w:rsidP="00571334">
            <w:pPr>
              <w:rPr>
                <w:rFonts w:hAnsi="Century"/>
                <w:szCs w:val="20"/>
              </w:rPr>
            </w:pPr>
          </w:p>
          <w:p w14:paraId="50E2B0D7" w14:textId="77777777" w:rsidR="00AD0A78" w:rsidRPr="002D4EE7" w:rsidRDefault="00AD0A78" w:rsidP="00571334">
            <w:pPr>
              <w:rPr>
                <w:rFonts w:hAnsi="Century"/>
                <w:szCs w:val="20"/>
              </w:rPr>
            </w:pPr>
          </w:p>
          <w:p w14:paraId="23A71760" w14:textId="77777777" w:rsidR="00AD0A78" w:rsidRPr="002D4EE7" w:rsidRDefault="00AD0A78" w:rsidP="00571334">
            <w:pPr>
              <w:rPr>
                <w:rFonts w:hAnsi="Century"/>
                <w:szCs w:val="20"/>
              </w:rPr>
            </w:pPr>
          </w:p>
          <w:p w14:paraId="5C388D99" w14:textId="77777777" w:rsidR="00AD0A78" w:rsidRPr="002D4EE7" w:rsidRDefault="00AD0A78" w:rsidP="00571334">
            <w:pPr>
              <w:rPr>
                <w:rFonts w:hAnsi="Century"/>
                <w:szCs w:val="20"/>
              </w:rPr>
            </w:pPr>
          </w:p>
          <w:p w14:paraId="009D0A9E" w14:textId="77777777" w:rsidR="00AD0A78" w:rsidRPr="002D4EE7" w:rsidRDefault="00AD0A78" w:rsidP="00571334">
            <w:pPr>
              <w:rPr>
                <w:rFonts w:hAnsi="Century"/>
                <w:szCs w:val="20"/>
              </w:rPr>
            </w:pPr>
          </w:p>
          <w:p w14:paraId="23ACEF52" w14:textId="77777777" w:rsidR="00AD0A78" w:rsidRPr="002D4EE7" w:rsidRDefault="00AD0A78" w:rsidP="00571334">
            <w:pPr>
              <w:rPr>
                <w:rFonts w:hAnsi="Century"/>
                <w:szCs w:val="20"/>
              </w:rPr>
            </w:pPr>
          </w:p>
          <w:p w14:paraId="741162D8" w14:textId="77777777" w:rsidR="00AD0A78" w:rsidRPr="002D4EE7" w:rsidRDefault="00AD0A78" w:rsidP="00571334">
            <w:pPr>
              <w:rPr>
                <w:rFonts w:hAnsi="Century"/>
                <w:szCs w:val="20"/>
              </w:rPr>
            </w:pPr>
          </w:p>
          <w:p w14:paraId="5A09EF61" w14:textId="77777777" w:rsidR="00AD0A78" w:rsidRDefault="00AD0A78" w:rsidP="00571334">
            <w:pPr>
              <w:rPr>
                <w:rFonts w:hAnsi="Century"/>
                <w:szCs w:val="20"/>
              </w:rPr>
            </w:pPr>
          </w:p>
          <w:p w14:paraId="01E2BA07" w14:textId="77777777" w:rsidR="005874E8" w:rsidRDefault="005874E8" w:rsidP="00571334">
            <w:pPr>
              <w:rPr>
                <w:rFonts w:hAnsi="Century"/>
                <w:szCs w:val="20"/>
              </w:rPr>
            </w:pPr>
          </w:p>
          <w:p w14:paraId="1C360EC3" w14:textId="77777777" w:rsidR="005874E8" w:rsidRDefault="005874E8" w:rsidP="00571334">
            <w:pPr>
              <w:rPr>
                <w:rFonts w:hAnsi="Century"/>
                <w:szCs w:val="20"/>
              </w:rPr>
            </w:pPr>
          </w:p>
          <w:p w14:paraId="368C87C9" w14:textId="77777777" w:rsidR="005874E8" w:rsidRDefault="005874E8" w:rsidP="00571334">
            <w:pPr>
              <w:rPr>
                <w:rFonts w:hAnsi="Century"/>
                <w:szCs w:val="20"/>
              </w:rPr>
            </w:pPr>
          </w:p>
          <w:p w14:paraId="23C3CCD3" w14:textId="77777777" w:rsidR="005874E8" w:rsidRDefault="005874E8" w:rsidP="00571334">
            <w:pPr>
              <w:rPr>
                <w:rFonts w:hAnsi="Century"/>
                <w:szCs w:val="20"/>
              </w:rPr>
            </w:pPr>
          </w:p>
          <w:p w14:paraId="68DC098C" w14:textId="77777777" w:rsidR="005874E8" w:rsidRDefault="005874E8" w:rsidP="00571334">
            <w:pPr>
              <w:rPr>
                <w:rFonts w:hAnsi="Century"/>
                <w:szCs w:val="20"/>
              </w:rPr>
            </w:pPr>
          </w:p>
          <w:p w14:paraId="0039B5AE" w14:textId="77777777" w:rsidR="005874E8" w:rsidRDefault="005874E8" w:rsidP="00571334">
            <w:pPr>
              <w:rPr>
                <w:rFonts w:hAnsi="Century"/>
                <w:szCs w:val="20"/>
              </w:rPr>
            </w:pPr>
          </w:p>
          <w:p w14:paraId="099A5EC2" w14:textId="77777777" w:rsidR="005874E8" w:rsidRDefault="005874E8" w:rsidP="00571334">
            <w:pPr>
              <w:rPr>
                <w:rFonts w:hAnsi="Century"/>
                <w:szCs w:val="20"/>
              </w:rPr>
            </w:pPr>
          </w:p>
          <w:p w14:paraId="4E9D93AD" w14:textId="77777777" w:rsidR="005874E8" w:rsidRDefault="005874E8" w:rsidP="00571334">
            <w:pPr>
              <w:rPr>
                <w:rFonts w:hAnsi="Century"/>
                <w:szCs w:val="20"/>
              </w:rPr>
            </w:pPr>
          </w:p>
          <w:p w14:paraId="77451193" w14:textId="77777777" w:rsidR="005874E8" w:rsidRDefault="005874E8" w:rsidP="00571334">
            <w:pPr>
              <w:rPr>
                <w:rFonts w:hAnsi="Century"/>
                <w:szCs w:val="20"/>
              </w:rPr>
            </w:pPr>
          </w:p>
          <w:p w14:paraId="786A759C" w14:textId="77777777" w:rsidR="005874E8" w:rsidRPr="002D4EE7" w:rsidRDefault="005874E8" w:rsidP="00571334">
            <w:pPr>
              <w:rPr>
                <w:rFonts w:hAnsi="Century"/>
                <w:szCs w:val="20"/>
              </w:rPr>
            </w:pPr>
          </w:p>
          <w:p w14:paraId="4A314044" w14:textId="77777777" w:rsidR="00AD0A78" w:rsidRPr="002D4EE7" w:rsidRDefault="00AD0A78" w:rsidP="00571334">
            <w:pPr>
              <w:rPr>
                <w:rFonts w:hAnsi="Century"/>
                <w:szCs w:val="20"/>
              </w:rPr>
            </w:pPr>
          </w:p>
          <w:p w14:paraId="5E7B5D59" w14:textId="77777777" w:rsidR="00AD0A78" w:rsidRPr="002D4EE7" w:rsidRDefault="00AD0A78" w:rsidP="00571334">
            <w:pPr>
              <w:rPr>
                <w:rFonts w:hAnsi="Century"/>
                <w:szCs w:val="20"/>
              </w:rPr>
            </w:pPr>
          </w:p>
          <w:p w14:paraId="3DB907B5" w14:textId="77777777" w:rsidR="00AD0A78" w:rsidRPr="002D4EE7" w:rsidRDefault="00AD0A78" w:rsidP="00571334">
            <w:pPr>
              <w:rPr>
                <w:rFonts w:hAnsi="Century"/>
                <w:szCs w:val="20"/>
              </w:rPr>
            </w:pPr>
          </w:p>
          <w:p w14:paraId="12D87C71" w14:textId="77777777" w:rsidR="00AD0A78" w:rsidRPr="002D4EE7" w:rsidRDefault="00AD0A78" w:rsidP="00571334">
            <w:pPr>
              <w:rPr>
                <w:rFonts w:hAnsi="Century"/>
                <w:szCs w:val="20"/>
              </w:rPr>
            </w:pPr>
          </w:p>
          <w:p w14:paraId="3135EB36" w14:textId="77777777" w:rsidR="00AD0A78" w:rsidRPr="002D4EE7" w:rsidRDefault="00AD0A78" w:rsidP="00571334">
            <w:pPr>
              <w:rPr>
                <w:rFonts w:hAnsi="Century"/>
                <w:szCs w:val="20"/>
              </w:rPr>
            </w:pPr>
          </w:p>
          <w:p w14:paraId="7C8D40DE" w14:textId="77777777" w:rsidR="00AD0A78" w:rsidRPr="002D4EE7" w:rsidRDefault="00AD0A78" w:rsidP="00571334">
            <w:pPr>
              <w:rPr>
                <w:rFonts w:hAnsi="Century"/>
                <w:szCs w:val="20"/>
              </w:rPr>
            </w:pPr>
          </w:p>
        </w:tc>
      </w:tr>
    </w:tbl>
    <w:p w14:paraId="4A3ECB73" w14:textId="77777777" w:rsidR="00AD0A78" w:rsidRPr="002D4EE7" w:rsidRDefault="00AD0A78" w:rsidP="00AD0A78">
      <w:pPr>
        <w:snapToGrid w:val="0"/>
        <w:spacing w:line="40" w:lineRule="exact"/>
        <w:rPr>
          <w:rFonts w:hAnsi="Century"/>
          <w:szCs w:val="20"/>
        </w:rPr>
        <w:sectPr w:rsidR="00AD0A78" w:rsidRPr="002D4EE7" w:rsidSect="00AD0A78">
          <w:pgSz w:w="11906" w:h="16838" w:code="9"/>
          <w:pgMar w:top="1418" w:right="1418" w:bottom="1418" w:left="1418" w:header="851" w:footer="284" w:gutter="0"/>
          <w:cols w:space="425"/>
          <w:docGrid w:type="linesAndChars" w:linePitch="297" w:charSpace="-2372"/>
        </w:sectPr>
      </w:pPr>
    </w:p>
    <w:p w14:paraId="44EBEA4F" w14:textId="31098C2C" w:rsidR="00E34559" w:rsidRPr="002D4EE7" w:rsidRDefault="00E34559" w:rsidP="000B4E57">
      <w:pPr>
        <w:jc w:val="right"/>
        <w:outlineLvl w:val="0"/>
        <w:rPr>
          <w:rFonts w:hAnsi="ＭＳ 明朝"/>
        </w:rPr>
      </w:pPr>
      <w:r w:rsidRPr="002D4EE7">
        <w:rPr>
          <w:rFonts w:hAnsi="ＭＳ 明朝" w:hint="eastAsia"/>
        </w:rPr>
        <w:lastRenderedPageBreak/>
        <w:t>（様式</w:t>
      </w:r>
      <w:r w:rsidR="00BB58B5">
        <w:rPr>
          <w:rFonts w:hAnsi="ＭＳ 明朝" w:hint="eastAsia"/>
        </w:rPr>
        <w:t>７</w:t>
      </w:r>
      <w:r w:rsidRPr="002D4EE7">
        <w:rPr>
          <w:rFonts w:hAnsi="ＭＳ 明朝" w:hint="eastAsia"/>
        </w:rPr>
        <w:t>-５）</w:t>
      </w:r>
    </w:p>
    <w:tbl>
      <w:tblPr>
        <w:tblStyle w:val="af5"/>
        <w:tblW w:w="0" w:type="auto"/>
        <w:tblLook w:val="04A0" w:firstRow="1" w:lastRow="0" w:firstColumn="1" w:lastColumn="0" w:noHBand="0" w:noVBand="1"/>
      </w:tblPr>
      <w:tblGrid>
        <w:gridCol w:w="9060"/>
      </w:tblGrid>
      <w:tr w:rsidR="00E34559" w:rsidRPr="002D4EE7" w14:paraId="79536B0A" w14:textId="77777777" w:rsidTr="00D922FF">
        <w:tc>
          <w:tcPr>
            <w:tcW w:w="9060" w:type="dxa"/>
          </w:tcPr>
          <w:p w14:paraId="29889F49" w14:textId="4E092FC6" w:rsidR="00E34559" w:rsidRPr="002D4EE7" w:rsidRDefault="005874E8" w:rsidP="00D922FF">
            <w:pPr>
              <w:rPr>
                <w:rFonts w:ascii="ＭＳ ゴシック" w:eastAsia="ＭＳ ゴシック" w:hAnsi="ＭＳ ゴシック"/>
                <w:b/>
                <w:bCs/>
                <w:szCs w:val="20"/>
              </w:rPr>
            </w:pPr>
            <w:r>
              <w:rPr>
                <w:rFonts w:ascii="ＭＳ ゴシック" w:eastAsia="ＭＳ ゴシック" w:hAnsi="ＭＳ ゴシック" w:hint="eastAsia"/>
                <w:b/>
                <w:bCs/>
              </w:rPr>
              <w:t>設備整備</w:t>
            </w:r>
            <w:r w:rsidR="00E34559" w:rsidRPr="002D4EE7">
              <w:rPr>
                <w:rFonts w:ascii="ＭＳ ゴシック" w:eastAsia="ＭＳ ゴシック" w:hAnsi="ＭＳ ゴシック" w:hint="eastAsia"/>
                <w:b/>
                <w:bCs/>
              </w:rPr>
              <w:t>に関する提案書（４）設計・施工における環境負荷</w:t>
            </w:r>
            <w:r w:rsidR="00E34559">
              <w:rPr>
                <w:rFonts w:ascii="ＭＳ ゴシック" w:eastAsia="ＭＳ ゴシック" w:hAnsi="ＭＳ ゴシック" w:hint="eastAsia"/>
                <w:b/>
                <w:bCs/>
              </w:rPr>
              <w:t>低減</w:t>
            </w:r>
            <w:r w:rsidR="00E34559" w:rsidRPr="002D4EE7">
              <w:rPr>
                <w:rFonts w:ascii="ＭＳ ゴシック" w:eastAsia="ＭＳ ゴシック" w:hAnsi="ＭＳ ゴシック" w:hint="eastAsia"/>
                <w:b/>
                <w:bCs/>
              </w:rPr>
              <w:t>への</w:t>
            </w:r>
            <w:r w:rsidR="00E34559">
              <w:rPr>
                <w:rFonts w:ascii="ＭＳ ゴシック" w:eastAsia="ＭＳ ゴシック" w:hAnsi="ＭＳ ゴシック" w:hint="eastAsia"/>
                <w:b/>
                <w:bCs/>
              </w:rPr>
              <w:t>配慮及び</w:t>
            </w:r>
            <w:r w:rsidR="00E34559" w:rsidRPr="002D4EE7">
              <w:rPr>
                <w:rFonts w:ascii="ＭＳ ゴシック" w:eastAsia="ＭＳ ゴシック" w:hAnsi="ＭＳ ゴシック" w:hint="eastAsia"/>
                <w:b/>
                <w:bCs/>
              </w:rPr>
              <w:t>工夫</w:t>
            </w:r>
          </w:p>
        </w:tc>
      </w:tr>
      <w:tr w:rsidR="00E34559" w:rsidRPr="002D4EE7" w14:paraId="148AC6BF" w14:textId="77777777" w:rsidTr="000B4E57">
        <w:trPr>
          <w:trHeight w:val="13289"/>
        </w:trPr>
        <w:tc>
          <w:tcPr>
            <w:tcW w:w="9060" w:type="dxa"/>
          </w:tcPr>
          <w:p w14:paraId="103E4F54" w14:textId="70A10C87" w:rsidR="00E34559" w:rsidRPr="002D4EE7" w:rsidRDefault="00E34559" w:rsidP="00D922FF">
            <w:pPr>
              <w:widowControl/>
              <w:ind w:left="417" w:hangingChars="200" w:hanging="417"/>
              <w:jc w:val="left"/>
              <w:rPr>
                <w:rFonts w:hAnsi="Century"/>
                <w:szCs w:val="20"/>
              </w:rPr>
            </w:pPr>
            <w:r w:rsidRPr="002D4EE7">
              <w:rPr>
                <w:rFonts w:hAnsi="Century" w:hint="eastAsia"/>
                <w:szCs w:val="20"/>
              </w:rPr>
              <w:t>１．事業者選定基準に記載した審査項目の「２（４）</w:t>
            </w:r>
            <w:r>
              <w:rPr>
                <w:rFonts w:hAnsi="Century" w:hint="eastAsia"/>
                <w:szCs w:val="20"/>
              </w:rPr>
              <w:t>設計・施工における環境負荷低減への配慮及び工夫</w:t>
            </w:r>
            <w:r w:rsidRPr="00D121F5">
              <w:rPr>
                <w:rFonts w:hAnsi="Century" w:hint="eastAsia"/>
                <w:szCs w:val="20"/>
              </w:rPr>
              <w:t>」</w:t>
            </w:r>
            <w:r w:rsidRPr="002D4EE7">
              <w:rPr>
                <w:rFonts w:hAnsi="Century" w:hint="eastAsia"/>
                <w:szCs w:val="20"/>
              </w:rPr>
              <w:t>について、提案事項を簡潔にまとめ、記載してください。</w:t>
            </w:r>
            <w:r w:rsidRPr="00D121F5">
              <w:rPr>
                <w:rFonts w:hAnsi="Century" w:hint="eastAsia"/>
                <w:szCs w:val="20"/>
              </w:rPr>
              <w:t>（Ａ４版</w:t>
            </w:r>
            <w:r w:rsidR="005874E8">
              <w:rPr>
                <w:rFonts w:hAnsi="Century" w:hint="eastAsia"/>
                <w:szCs w:val="20"/>
              </w:rPr>
              <w:t>１</w:t>
            </w:r>
            <w:r w:rsidRPr="00D121F5">
              <w:rPr>
                <w:rFonts w:hAnsi="Century" w:hint="eastAsia"/>
                <w:szCs w:val="20"/>
              </w:rPr>
              <w:t>枚以内）</w:t>
            </w:r>
          </w:p>
          <w:p w14:paraId="4176042F" w14:textId="77777777" w:rsidR="00E34559" w:rsidRPr="002D4EE7" w:rsidRDefault="00E34559" w:rsidP="00D922FF">
            <w:pPr>
              <w:rPr>
                <w:rFonts w:hAnsi="Century"/>
                <w:szCs w:val="20"/>
              </w:rPr>
            </w:pPr>
            <w:r w:rsidRPr="002D4EE7">
              <w:rPr>
                <w:rFonts w:hAnsi="Century" w:hint="eastAsia"/>
                <w:szCs w:val="20"/>
              </w:rPr>
              <w:t>２．本様式の記載に際しては、少なくとも以下の内容を明らかにしてください。</w:t>
            </w:r>
          </w:p>
          <w:p w14:paraId="6DA80BD2" w14:textId="6005C725" w:rsidR="00E34559" w:rsidRPr="005D14AC" w:rsidRDefault="00E34559" w:rsidP="00D922FF">
            <w:pPr>
              <w:rPr>
                <w:rFonts w:ascii="ＭＳ ゴシック" w:eastAsia="ＭＳ ゴシック" w:hAnsi="ＭＳ ゴシック"/>
                <w:szCs w:val="20"/>
              </w:rPr>
            </w:pPr>
            <w:r w:rsidRPr="005D14AC">
              <w:rPr>
                <w:rFonts w:ascii="ＭＳ ゴシック" w:eastAsia="ＭＳ ゴシック" w:hAnsi="ＭＳ ゴシック" w:hint="eastAsia"/>
                <w:szCs w:val="20"/>
              </w:rPr>
              <w:t>（１）環境負荷低減</w:t>
            </w:r>
            <w:r w:rsidR="00D24001">
              <w:rPr>
                <w:rFonts w:ascii="ＭＳ ゴシック" w:eastAsia="ＭＳ ゴシック" w:hAnsi="ＭＳ ゴシック" w:hint="eastAsia"/>
                <w:szCs w:val="20"/>
              </w:rPr>
              <w:t>への</w:t>
            </w:r>
            <w:r w:rsidRPr="005D14AC">
              <w:rPr>
                <w:rFonts w:ascii="ＭＳ ゴシック" w:eastAsia="ＭＳ ゴシック" w:hAnsi="ＭＳ ゴシック" w:hint="eastAsia"/>
                <w:szCs w:val="20"/>
              </w:rPr>
              <w:t>配慮</w:t>
            </w:r>
            <w:r w:rsidR="00D24001">
              <w:rPr>
                <w:rFonts w:ascii="ＭＳ ゴシック" w:eastAsia="ＭＳ ゴシック" w:hAnsi="ＭＳ ゴシック" w:hint="eastAsia"/>
                <w:szCs w:val="20"/>
              </w:rPr>
              <w:t>及び工夫</w:t>
            </w:r>
          </w:p>
          <w:p w14:paraId="62DA729F" w14:textId="77777777" w:rsidR="00E34559" w:rsidRPr="002D4EE7" w:rsidRDefault="00E34559" w:rsidP="00D922FF">
            <w:pPr>
              <w:rPr>
                <w:rFonts w:hAnsi="Century"/>
                <w:szCs w:val="20"/>
              </w:rPr>
            </w:pPr>
          </w:p>
          <w:p w14:paraId="716C1700" w14:textId="77777777" w:rsidR="00E34559" w:rsidRPr="002D4EE7" w:rsidRDefault="00E34559" w:rsidP="00D922FF">
            <w:pPr>
              <w:rPr>
                <w:rFonts w:hAnsi="Century"/>
                <w:szCs w:val="20"/>
              </w:rPr>
            </w:pPr>
          </w:p>
          <w:p w14:paraId="5ABB41A7" w14:textId="77777777" w:rsidR="00E34559" w:rsidRPr="002D4EE7" w:rsidRDefault="00E34559" w:rsidP="00D922FF">
            <w:pPr>
              <w:rPr>
                <w:rFonts w:hAnsi="Century"/>
                <w:szCs w:val="20"/>
              </w:rPr>
            </w:pPr>
          </w:p>
          <w:p w14:paraId="5CD277D0" w14:textId="77777777" w:rsidR="00E34559" w:rsidRPr="002D4EE7" w:rsidRDefault="00E34559" w:rsidP="00D922FF">
            <w:pPr>
              <w:rPr>
                <w:rFonts w:hAnsi="Century"/>
                <w:szCs w:val="20"/>
              </w:rPr>
            </w:pPr>
          </w:p>
          <w:p w14:paraId="114B3FBB" w14:textId="77777777" w:rsidR="00E34559" w:rsidRPr="002D4EE7" w:rsidRDefault="00E34559" w:rsidP="00D922FF">
            <w:pPr>
              <w:rPr>
                <w:rFonts w:hAnsi="Century"/>
                <w:szCs w:val="20"/>
              </w:rPr>
            </w:pPr>
          </w:p>
          <w:p w14:paraId="0ED8A242" w14:textId="77777777" w:rsidR="00E34559" w:rsidRPr="002D4EE7" w:rsidRDefault="00E34559" w:rsidP="00D922FF">
            <w:pPr>
              <w:rPr>
                <w:rFonts w:hAnsi="Century"/>
                <w:szCs w:val="20"/>
              </w:rPr>
            </w:pPr>
          </w:p>
          <w:p w14:paraId="27D56FBB" w14:textId="77777777" w:rsidR="00E34559" w:rsidRPr="002D4EE7" w:rsidRDefault="00E34559" w:rsidP="00D922FF">
            <w:pPr>
              <w:rPr>
                <w:rFonts w:hAnsi="Century"/>
                <w:szCs w:val="20"/>
              </w:rPr>
            </w:pPr>
          </w:p>
          <w:p w14:paraId="422C23CA" w14:textId="77777777" w:rsidR="00E34559" w:rsidRPr="002D4EE7" w:rsidRDefault="00E34559" w:rsidP="00D922FF">
            <w:pPr>
              <w:rPr>
                <w:rFonts w:hAnsi="Century"/>
                <w:szCs w:val="20"/>
              </w:rPr>
            </w:pPr>
          </w:p>
          <w:p w14:paraId="3265C178" w14:textId="77777777" w:rsidR="00E34559" w:rsidRPr="002D4EE7" w:rsidRDefault="00E34559" w:rsidP="00D922FF">
            <w:pPr>
              <w:rPr>
                <w:rFonts w:hAnsi="Century"/>
                <w:szCs w:val="20"/>
              </w:rPr>
            </w:pPr>
          </w:p>
          <w:p w14:paraId="04BBDE35" w14:textId="77777777" w:rsidR="00E34559" w:rsidRPr="002D4EE7" w:rsidRDefault="00E34559" w:rsidP="00D922FF">
            <w:pPr>
              <w:rPr>
                <w:rFonts w:hAnsi="Century"/>
                <w:szCs w:val="20"/>
              </w:rPr>
            </w:pPr>
          </w:p>
          <w:p w14:paraId="364840EA" w14:textId="77777777" w:rsidR="00E34559" w:rsidRPr="002D4EE7" w:rsidRDefault="00E34559" w:rsidP="00D922FF">
            <w:pPr>
              <w:rPr>
                <w:rFonts w:hAnsi="Century"/>
                <w:szCs w:val="20"/>
              </w:rPr>
            </w:pPr>
          </w:p>
          <w:p w14:paraId="0CEF2A8D" w14:textId="77777777" w:rsidR="00E34559" w:rsidRPr="002D4EE7" w:rsidRDefault="00E34559" w:rsidP="00D922FF">
            <w:pPr>
              <w:rPr>
                <w:rFonts w:hAnsi="Century"/>
                <w:szCs w:val="20"/>
              </w:rPr>
            </w:pPr>
          </w:p>
          <w:p w14:paraId="4E401905" w14:textId="77777777" w:rsidR="00E34559" w:rsidRPr="002D4EE7" w:rsidRDefault="00E34559" w:rsidP="00D922FF">
            <w:pPr>
              <w:rPr>
                <w:rFonts w:hAnsi="Century"/>
                <w:szCs w:val="20"/>
              </w:rPr>
            </w:pPr>
          </w:p>
          <w:p w14:paraId="0C0CBEB2" w14:textId="77777777" w:rsidR="00E34559" w:rsidRPr="002D4EE7" w:rsidRDefault="00E34559" w:rsidP="00D922FF">
            <w:pPr>
              <w:rPr>
                <w:rFonts w:hAnsi="Century"/>
                <w:szCs w:val="20"/>
              </w:rPr>
            </w:pPr>
          </w:p>
          <w:p w14:paraId="5FFC5907" w14:textId="77777777" w:rsidR="00E34559" w:rsidRPr="002D4EE7" w:rsidRDefault="00E34559" w:rsidP="00D922FF">
            <w:pPr>
              <w:rPr>
                <w:rFonts w:hAnsi="Century"/>
                <w:szCs w:val="20"/>
              </w:rPr>
            </w:pPr>
          </w:p>
          <w:p w14:paraId="6EF03B61" w14:textId="77777777" w:rsidR="00E34559" w:rsidRPr="002D4EE7" w:rsidRDefault="00E34559" w:rsidP="00D922FF">
            <w:pPr>
              <w:rPr>
                <w:rFonts w:hAnsi="Century"/>
                <w:szCs w:val="20"/>
              </w:rPr>
            </w:pPr>
          </w:p>
          <w:p w14:paraId="1122F047" w14:textId="77777777" w:rsidR="00E34559" w:rsidRPr="002D4EE7" w:rsidRDefault="00E34559" w:rsidP="00D922FF">
            <w:pPr>
              <w:rPr>
                <w:rFonts w:hAnsi="Century"/>
                <w:szCs w:val="20"/>
              </w:rPr>
            </w:pPr>
          </w:p>
          <w:p w14:paraId="046886F9" w14:textId="77777777" w:rsidR="00E34559" w:rsidRPr="002D4EE7" w:rsidRDefault="00E34559" w:rsidP="00D922FF">
            <w:pPr>
              <w:rPr>
                <w:rFonts w:hAnsi="Century"/>
                <w:szCs w:val="20"/>
              </w:rPr>
            </w:pPr>
          </w:p>
          <w:p w14:paraId="390EB442" w14:textId="77777777" w:rsidR="00E34559" w:rsidRPr="005874E8" w:rsidRDefault="00E34559" w:rsidP="00D922FF">
            <w:pPr>
              <w:rPr>
                <w:rFonts w:hAnsi="Century"/>
                <w:szCs w:val="20"/>
              </w:rPr>
            </w:pPr>
          </w:p>
          <w:p w14:paraId="04260B7E" w14:textId="77777777" w:rsidR="00E34559" w:rsidRPr="002D4EE7" w:rsidRDefault="00E34559" w:rsidP="00D922FF">
            <w:pPr>
              <w:rPr>
                <w:rFonts w:hAnsi="Century"/>
                <w:szCs w:val="20"/>
              </w:rPr>
            </w:pPr>
          </w:p>
          <w:p w14:paraId="42938723" w14:textId="77777777" w:rsidR="00E34559" w:rsidRPr="002D4EE7" w:rsidRDefault="00E34559" w:rsidP="00D922FF">
            <w:pPr>
              <w:rPr>
                <w:rFonts w:hAnsi="Century"/>
                <w:szCs w:val="20"/>
              </w:rPr>
            </w:pPr>
          </w:p>
          <w:p w14:paraId="30B4238E" w14:textId="77777777" w:rsidR="00E34559" w:rsidRPr="002D4EE7" w:rsidRDefault="00E34559" w:rsidP="00D922FF">
            <w:pPr>
              <w:rPr>
                <w:rFonts w:hAnsi="Century"/>
                <w:szCs w:val="20"/>
              </w:rPr>
            </w:pPr>
          </w:p>
          <w:p w14:paraId="09C4D043" w14:textId="77777777" w:rsidR="00E34559" w:rsidRPr="002D4EE7" w:rsidRDefault="00E34559" w:rsidP="00D922FF">
            <w:pPr>
              <w:rPr>
                <w:rFonts w:hAnsi="Century"/>
                <w:szCs w:val="20"/>
              </w:rPr>
            </w:pPr>
          </w:p>
          <w:p w14:paraId="5E764D5D" w14:textId="77777777" w:rsidR="00E34559" w:rsidRPr="002D4EE7" w:rsidRDefault="00E34559" w:rsidP="00D922FF">
            <w:pPr>
              <w:rPr>
                <w:rFonts w:hAnsi="Century"/>
                <w:szCs w:val="20"/>
              </w:rPr>
            </w:pPr>
          </w:p>
          <w:p w14:paraId="7B82DD5F" w14:textId="77777777" w:rsidR="00E34559" w:rsidRPr="002D4EE7" w:rsidRDefault="00E34559" w:rsidP="00D922FF">
            <w:pPr>
              <w:rPr>
                <w:rFonts w:hAnsi="Century"/>
                <w:szCs w:val="20"/>
              </w:rPr>
            </w:pPr>
          </w:p>
          <w:p w14:paraId="667377A0" w14:textId="77777777" w:rsidR="00E34559" w:rsidRPr="002D4EE7" w:rsidRDefault="00E34559" w:rsidP="00D922FF">
            <w:pPr>
              <w:rPr>
                <w:rFonts w:hAnsi="Century"/>
                <w:szCs w:val="20"/>
              </w:rPr>
            </w:pPr>
          </w:p>
          <w:p w14:paraId="76C1278A" w14:textId="77777777" w:rsidR="00E34559" w:rsidRPr="002D4EE7" w:rsidRDefault="00E34559" w:rsidP="00D922FF">
            <w:pPr>
              <w:rPr>
                <w:rFonts w:hAnsi="Century"/>
                <w:szCs w:val="20"/>
              </w:rPr>
            </w:pPr>
          </w:p>
          <w:p w14:paraId="6B16C0FB" w14:textId="77777777" w:rsidR="00E34559" w:rsidRPr="002D4EE7" w:rsidRDefault="00E34559" w:rsidP="00D922FF">
            <w:pPr>
              <w:rPr>
                <w:rFonts w:hAnsi="Century"/>
                <w:szCs w:val="20"/>
              </w:rPr>
            </w:pPr>
          </w:p>
          <w:p w14:paraId="62F65418" w14:textId="77777777" w:rsidR="00E34559" w:rsidRDefault="00E34559" w:rsidP="00D922FF">
            <w:pPr>
              <w:rPr>
                <w:rFonts w:hAnsi="Century"/>
                <w:szCs w:val="20"/>
              </w:rPr>
            </w:pPr>
          </w:p>
          <w:p w14:paraId="1F0500C0" w14:textId="77777777" w:rsidR="00E34559" w:rsidRDefault="00E34559" w:rsidP="00D922FF">
            <w:pPr>
              <w:rPr>
                <w:rFonts w:hAnsi="Century"/>
                <w:szCs w:val="20"/>
              </w:rPr>
            </w:pPr>
          </w:p>
          <w:p w14:paraId="1DFA8C09" w14:textId="77777777" w:rsidR="00E34559" w:rsidRPr="002D4EE7" w:rsidRDefault="00E34559" w:rsidP="00D922FF">
            <w:pPr>
              <w:rPr>
                <w:rFonts w:hAnsi="Century"/>
                <w:szCs w:val="20"/>
              </w:rPr>
            </w:pPr>
          </w:p>
          <w:p w14:paraId="2FDAF748" w14:textId="77777777" w:rsidR="00E34559" w:rsidRDefault="00E34559" w:rsidP="00D922FF">
            <w:pPr>
              <w:rPr>
                <w:rFonts w:hAnsi="Century"/>
                <w:szCs w:val="20"/>
              </w:rPr>
            </w:pPr>
          </w:p>
          <w:p w14:paraId="32F95326" w14:textId="77777777" w:rsidR="000B4E57" w:rsidRDefault="000B4E57" w:rsidP="00D922FF">
            <w:pPr>
              <w:rPr>
                <w:rFonts w:hAnsi="Century"/>
                <w:szCs w:val="20"/>
              </w:rPr>
            </w:pPr>
          </w:p>
          <w:p w14:paraId="79678CA0" w14:textId="07F079D6" w:rsidR="00E34559" w:rsidRPr="002D4EE7" w:rsidRDefault="00E34559" w:rsidP="000B4E57">
            <w:pPr>
              <w:tabs>
                <w:tab w:val="left" w:pos="1248"/>
              </w:tabs>
              <w:rPr>
                <w:rFonts w:hAnsi="Century"/>
                <w:szCs w:val="20"/>
              </w:rPr>
            </w:pPr>
          </w:p>
        </w:tc>
      </w:tr>
    </w:tbl>
    <w:p w14:paraId="2DDCE64F" w14:textId="77777777" w:rsidR="000B4E57" w:rsidRDefault="000B4E57" w:rsidP="000B4E57">
      <w:pPr>
        <w:snapToGrid w:val="0"/>
        <w:spacing w:line="40" w:lineRule="exact"/>
        <w:rPr>
          <w:rFonts w:hAnsi="ＭＳ 明朝"/>
        </w:rPr>
        <w:sectPr w:rsidR="000B4E57" w:rsidSect="00AD0A78">
          <w:pgSz w:w="11906" w:h="16838" w:code="9"/>
          <w:pgMar w:top="1418" w:right="1418" w:bottom="1418" w:left="1418" w:header="851" w:footer="284" w:gutter="0"/>
          <w:cols w:space="425"/>
          <w:docGrid w:type="linesAndChars" w:linePitch="297" w:charSpace="-2372"/>
        </w:sectPr>
      </w:pPr>
    </w:p>
    <w:p w14:paraId="55DB7F5D" w14:textId="6D7E25A9" w:rsidR="004236B4" w:rsidRPr="002D4EE7" w:rsidRDefault="004236B4" w:rsidP="004236B4">
      <w:pPr>
        <w:jc w:val="right"/>
        <w:outlineLvl w:val="0"/>
        <w:rPr>
          <w:rFonts w:hAnsi="ＭＳ 明朝"/>
        </w:rPr>
      </w:pPr>
      <w:r w:rsidRPr="002D4EE7">
        <w:rPr>
          <w:rFonts w:hAnsi="ＭＳ 明朝" w:hint="eastAsia"/>
        </w:rPr>
        <w:lastRenderedPageBreak/>
        <w:t>（様式</w:t>
      </w:r>
      <w:r w:rsidR="00BB58B5">
        <w:rPr>
          <w:rFonts w:hAnsi="ＭＳ 明朝" w:hint="eastAsia"/>
        </w:rPr>
        <w:t>７</w:t>
      </w:r>
      <w:r w:rsidRPr="002D4EE7">
        <w:rPr>
          <w:rFonts w:hAnsi="ＭＳ 明朝" w:hint="eastAsia"/>
        </w:rPr>
        <w:t>-</w:t>
      </w:r>
      <w:r>
        <w:rPr>
          <w:rFonts w:hAnsi="ＭＳ 明朝" w:hint="eastAsia"/>
        </w:rPr>
        <w:t>６</w:t>
      </w:r>
      <w:r w:rsidRPr="002D4EE7">
        <w:rPr>
          <w:rFonts w:hAnsi="ＭＳ 明朝" w:hint="eastAsia"/>
        </w:rPr>
        <w:t>）</w:t>
      </w:r>
    </w:p>
    <w:tbl>
      <w:tblPr>
        <w:tblStyle w:val="af5"/>
        <w:tblW w:w="0" w:type="auto"/>
        <w:tblLook w:val="04A0" w:firstRow="1" w:lastRow="0" w:firstColumn="1" w:lastColumn="0" w:noHBand="0" w:noVBand="1"/>
      </w:tblPr>
      <w:tblGrid>
        <w:gridCol w:w="9060"/>
      </w:tblGrid>
      <w:tr w:rsidR="004236B4" w:rsidRPr="002D4EE7" w14:paraId="26FA4ED7" w14:textId="77777777" w:rsidTr="00D922FF">
        <w:tc>
          <w:tcPr>
            <w:tcW w:w="9060" w:type="dxa"/>
          </w:tcPr>
          <w:p w14:paraId="60B1FB15" w14:textId="6AC35ED1" w:rsidR="004236B4" w:rsidRPr="002D4EE7" w:rsidRDefault="005874E8" w:rsidP="00D922FF">
            <w:pPr>
              <w:rPr>
                <w:rFonts w:ascii="ＭＳ ゴシック" w:eastAsia="ＭＳ ゴシック" w:hAnsi="ＭＳ ゴシック"/>
                <w:b/>
                <w:bCs/>
                <w:szCs w:val="20"/>
              </w:rPr>
            </w:pPr>
            <w:r>
              <w:rPr>
                <w:rFonts w:ascii="ＭＳ ゴシック" w:eastAsia="ＭＳ ゴシック" w:hAnsi="ＭＳ ゴシック" w:hint="eastAsia"/>
                <w:b/>
                <w:bCs/>
              </w:rPr>
              <w:t>設備整備</w:t>
            </w:r>
            <w:r w:rsidR="004236B4" w:rsidRPr="002D4EE7">
              <w:rPr>
                <w:rFonts w:ascii="ＭＳ ゴシック" w:eastAsia="ＭＳ ゴシック" w:hAnsi="ＭＳ ゴシック" w:hint="eastAsia"/>
                <w:b/>
                <w:bCs/>
              </w:rPr>
              <w:t>に関する提案書（</w:t>
            </w:r>
            <w:r w:rsidR="004236B4">
              <w:rPr>
                <w:rFonts w:ascii="ＭＳ ゴシック" w:eastAsia="ＭＳ ゴシック" w:hAnsi="ＭＳ ゴシック" w:hint="eastAsia"/>
                <w:b/>
                <w:bCs/>
              </w:rPr>
              <w:t>５</w:t>
            </w:r>
            <w:r w:rsidR="004236B4" w:rsidRPr="002D4EE7">
              <w:rPr>
                <w:rFonts w:ascii="ＭＳ ゴシック" w:eastAsia="ＭＳ ゴシック" w:hAnsi="ＭＳ ゴシック" w:hint="eastAsia"/>
                <w:b/>
                <w:bCs/>
              </w:rPr>
              <w:t>）設計・施工における</w:t>
            </w:r>
            <w:r w:rsidR="00D24001">
              <w:rPr>
                <w:rFonts w:ascii="ＭＳ ゴシック" w:eastAsia="ＭＳ ゴシック" w:hAnsi="ＭＳ ゴシック" w:hint="eastAsia"/>
                <w:b/>
                <w:bCs/>
              </w:rPr>
              <w:t>災害</w:t>
            </w:r>
            <w:r w:rsidR="004236B4" w:rsidRPr="002D4EE7">
              <w:rPr>
                <w:rFonts w:ascii="ＭＳ ゴシック" w:eastAsia="ＭＳ ゴシック" w:hAnsi="ＭＳ ゴシック" w:hint="eastAsia"/>
                <w:b/>
                <w:bCs/>
              </w:rPr>
              <w:t>対策への</w:t>
            </w:r>
            <w:r w:rsidR="004236B4">
              <w:rPr>
                <w:rFonts w:ascii="ＭＳ ゴシック" w:eastAsia="ＭＳ ゴシック" w:hAnsi="ＭＳ ゴシック" w:hint="eastAsia"/>
                <w:b/>
                <w:bCs/>
              </w:rPr>
              <w:t>配慮及び</w:t>
            </w:r>
            <w:r w:rsidR="004236B4" w:rsidRPr="002D4EE7">
              <w:rPr>
                <w:rFonts w:ascii="ＭＳ ゴシック" w:eastAsia="ＭＳ ゴシック" w:hAnsi="ＭＳ ゴシック" w:hint="eastAsia"/>
                <w:b/>
                <w:bCs/>
              </w:rPr>
              <w:t>工夫</w:t>
            </w:r>
          </w:p>
        </w:tc>
      </w:tr>
      <w:tr w:rsidR="004236B4" w:rsidRPr="002D4EE7" w14:paraId="1AD63366" w14:textId="77777777" w:rsidTr="000B4E57">
        <w:trPr>
          <w:trHeight w:val="13147"/>
        </w:trPr>
        <w:tc>
          <w:tcPr>
            <w:tcW w:w="9060" w:type="dxa"/>
          </w:tcPr>
          <w:p w14:paraId="6BAF4B65" w14:textId="49B42993" w:rsidR="004236B4" w:rsidRPr="002D4EE7" w:rsidRDefault="004236B4" w:rsidP="00E34559">
            <w:pPr>
              <w:widowControl/>
              <w:ind w:left="417" w:hangingChars="200" w:hanging="417"/>
              <w:jc w:val="left"/>
              <w:rPr>
                <w:rFonts w:hAnsi="Century"/>
                <w:szCs w:val="20"/>
              </w:rPr>
            </w:pPr>
            <w:r w:rsidRPr="002D4EE7">
              <w:rPr>
                <w:rFonts w:hAnsi="Century" w:hint="eastAsia"/>
                <w:szCs w:val="20"/>
              </w:rPr>
              <w:t>１．事業者選定基準に記載した審査項目の「２（</w:t>
            </w:r>
            <w:r w:rsidR="00E34559">
              <w:rPr>
                <w:rFonts w:hAnsi="Century" w:hint="eastAsia"/>
                <w:szCs w:val="20"/>
              </w:rPr>
              <w:t>５</w:t>
            </w:r>
            <w:r w:rsidRPr="002D4EE7">
              <w:rPr>
                <w:rFonts w:hAnsi="Century" w:hint="eastAsia"/>
                <w:szCs w:val="20"/>
              </w:rPr>
              <w:t>）</w:t>
            </w:r>
            <w:r w:rsidR="00E34559">
              <w:rPr>
                <w:rFonts w:hint="eastAsia"/>
              </w:rPr>
              <w:t>設計・施工における災害対策への配慮及び工夫</w:t>
            </w:r>
            <w:r w:rsidRPr="002D4EE7">
              <w:rPr>
                <w:rFonts w:hint="eastAsia"/>
              </w:rPr>
              <w:t>」</w:t>
            </w:r>
            <w:r w:rsidRPr="002D4EE7">
              <w:rPr>
                <w:rFonts w:hAnsi="Century" w:hint="eastAsia"/>
                <w:szCs w:val="20"/>
              </w:rPr>
              <w:t>について、提案事項を簡潔にまとめ、記載してください。</w:t>
            </w:r>
            <w:r w:rsidRPr="002D4EE7">
              <w:rPr>
                <w:rFonts w:hAnsi="Century" w:hint="eastAsia"/>
                <w:szCs w:val="20"/>
                <w:u w:val="single"/>
              </w:rPr>
              <w:t>（Ａ４版２枚以内）</w:t>
            </w:r>
          </w:p>
          <w:p w14:paraId="3AABA4E5" w14:textId="01645244" w:rsidR="004236B4" w:rsidRPr="002D4EE7" w:rsidRDefault="004236B4" w:rsidP="005874E8">
            <w:pPr>
              <w:rPr>
                <w:rFonts w:hAnsi="Century"/>
                <w:szCs w:val="20"/>
              </w:rPr>
            </w:pPr>
            <w:r w:rsidRPr="002D4EE7">
              <w:rPr>
                <w:rFonts w:hAnsi="Century" w:hint="eastAsia"/>
                <w:szCs w:val="20"/>
              </w:rPr>
              <w:t>２．本様式の記載に際しては、少なくとも以下の内容を明らかにしてください。</w:t>
            </w:r>
          </w:p>
          <w:p w14:paraId="65E1AB66" w14:textId="08D7F723" w:rsidR="004236B4" w:rsidRPr="00E34559" w:rsidRDefault="00E34559" w:rsidP="00D922FF">
            <w:pPr>
              <w:rPr>
                <w:rFonts w:ascii="ＭＳ ゴシック" w:eastAsia="ＭＳ ゴシック" w:hAnsi="ＭＳ ゴシック"/>
                <w:szCs w:val="20"/>
              </w:rPr>
            </w:pPr>
            <w:r>
              <w:rPr>
                <w:rFonts w:ascii="ＭＳ ゴシック" w:eastAsia="ＭＳ ゴシック" w:hAnsi="ＭＳ ゴシック" w:hint="eastAsia"/>
                <w:szCs w:val="20"/>
              </w:rPr>
              <w:t>（１）災害時の</w:t>
            </w:r>
            <w:r w:rsidR="00D24001">
              <w:rPr>
                <w:rFonts w:ascii="ＭＳ ゴシック" w:eastAsia="ＭＳ ゴシック" w:hAnsi="ＭＳ ゴシック" w:hint="eastAsia"/>
                <w:szCs w:val="20"/>
              </w:rPr>
              <w:t>設備</w:t>
            </w:r>
          </w:p>
          <w:p w14:paraId="1D794977" w14:textId="77777777" w:rsidR="004236B4" w:rsidRPr="002D4EE7" w:rsidRDefault="004236B4" w:rsidP="00D922FF">
            <w:pPr>
              <w:rPr>
                <w:rFonts w:hAnsi="Century"/>
                <w:szCs w:val="20"/>
              </w:rPr>
            </w:pPr>
          </w:p>
          <w:p w14:paraId="510412CD" w14:textId="77777777" w:rsidR="004236B4" w:rsidRPr="002D4EE7" w:rsidRDefault="004236B4" w:rsidP="00D922FF">
            <w:pPr>
              <w:rPr>
                <w:rFonts w:hAnsi="Century"/>
                <w:szCs w:val="20"/>
              </w:rPr>
            </w:pPr>
          </w:p>
          <w:p w14:paraId="5E10C604" w14:textId="6825199D" w:rsidR="00D24001" w:rsidRPr="00E34559" w:rsidRDefault="00D24001" w:rsidP="00D24001">
            <w:pPr>
              <w:rPr>
                <w:rFonts w:ascii="ＭＳ ゴシック" w:eastAsia="ＭＳ ゴシック" w:hAnsi="ＭＳ ゴシック"/>
                <w:szCs w:val="20"/>
              </w:rPr>
            </w:pPr>
            <w:r>
              <w:rPr>
                <w:rFonts w:ascii="ＭＳ ゴシック" w:eastAsia="ＭＳ ゴシック" w:hAnsi="ＭＳ ゴシック" w:hint="eastAsia"/>
                <w:szCs w:val="20"/>
              </w:rPr>
              <w:t>（２）災害時の電力供給</w:t>
            </w:r>
          </w:p>
          <w:p w14:paraId="245221A2" w14:textId="77777777" w:rsidR="004236B4" w:rsidRPr="002D4EE7" w:rsidRDefault="004236B4" w:rsidP="00D922FF">
            <w:pPr>
              <w:rPr>
                <w:rFonts w:hAnsi="Century"/>
                <w:szCs w:val="20"/>
              </w:rPr>
            </w:pPr>
          </w:p>
          <w:p w14:paraId="7DE1118C" w14:textId="77777777" w:rsidR="004236B4" w:rsidRPr="002D4EE7" w:rsidRDefault="004236B4" w:rsidP="00D922FF">
            <w:pPr>
              <w:rPr>
                <w:rFonts w:hAnsi="Century"/>
                <w:szCs w:val="20"/>
              </w:rPr>
            </w:pPr>
          </w:p>
          <w:p w14:paraId="3E6B35ED" w14:textId="77777777" w:rsidR="004236B4" w:rsidRPr="002D4EE7" w:rsidRDefault="004236B4" w:rsidP="00D922FF">
            <w:pPr>
              <w:rPr>
                <w:rFonts w:hAnsi="Century"/>
                <w:szCs w:val="20"/>
              </w:rPr>
            </w:pPr>
          </w:p>
          <w:p w14:paraId="3200878F" w14:textId="77777777" w:rsidR="004236B4" w:rsidRPr="002D4EE7" w:rsidRDefault="004236B4" w:rsidP="00D922FF">
            <w:pPr>
              <w:rPr>
                <w:rFonts w:hAnsi="Century"/>
                <w:szCs w:val="20"/>
              </w:rPr>
            </w:pPr>
          </w:p>
          <w:p w14:paraId="595D5735" w14:textId="77777777" w:rsidR="004236B4" w:rsidRPr="002D4EE7" w:rsidRDefault="004236B4" w:rsidP="00D922FF">
            <w:pPr>
              <w:rPr>
                <w:rFonts w:hAnsi="Century"/>
                <w:szCs w:val="20"/>
              </w:rPr>
            </w:pPr>
          </w:p>
          <w:p w14:paraId="6CE7796C" w14:textId="77777777" w:rsidR="004236B4" w:rsidRPr="002D4EE7" w:rsidRDefault="004236B4" w:rsidP="00D922FF">
            <w:pPr>
              <w:rPr>
                <w:rFonts w:hAnsi="Century"/>
                <w:szCs w:val="20"/>
              </w:rPr>
            </w:pPr>
          </w:p>
          <w:p w14:paraId="072A1707" w14:textId="77777777" w:rsidR="004236B4" w:rsidRPr="002D4EE7" w:rsidRDefault="004236B4" w:rsidP="00D922FF">
            <w:pPr>
              <w:rPr>
                <w:rFonts w:hAnsi="Century"/>
                <w:szCs w:val="20"/>
              </w:rPr>
            </w:pPr>
          </w:p>
          <w:p w14:paraId="74C22581" w14:textId="77777777" w:rsidR="004236B4" w:rsidRPr="002D4EE7" w:rsidRDefault="004236B4" w:rsidP="00D922FF">
            <w:pPr>
              <w:rPr>
                <w:rFonts w:hAnsi="Century"/>
                <w:szCs w:val="20"/>
              </w:rPr>
            </w:pPr>
          </w:p>
          <w:p w14:paraId="5725CE62" w14:textId="77777777" w:rsidR="004236B4" w:rsidRPr="002D4EE7" w:rsidRDefault="004236B4" w:rsidP="00D922FF">
            <w:pPr>
              <w:rPr>
                <w:rFonts w:hAnsi="Century"/>
                <w:szCs w:val="20"/>
              </w:rPr>
            </w:pPr>
          </w:p>
          <w:p w14:paraId="606B5DA4" w14:textId="77777777" w:rsidR="004236B4" w:rsidRPr="002D4EE7" w:rsidRDefault="004236B4" w:rsidP="00D922FF">
            <w:pPr>
              <w:rPr>
                <w:rFonts w:hAnsi="Century"/>
                <w:szCs w:val="20"/>
              </w:rPr>
            </w:pPr>
          </w:p>
          <w:p w14:paraId="11F446D4" w14:textId="77777777" w:rsidR="004236B4" w:rsidRPr="002D4EE7" w:rsidRDefault="004236B4" w:rsidP="00D922FF">
            <w:pPr>
              <w:rPr>
                <w:rFonts w:hAnsi="Century"/>
                <w:szCs w:val="20"/>
              </w:rPr>
            </w:pPr>
          </w:p>
          <w:p w14:paraId="634DFC38" w14:textId="77777777" w:rsidR="004236B4" w:rsidRPr="002D4EE7" w:rsidRDefault="004236B4" w:rsidP="00D922FF">
            <w:pPr>
              <w:rPr>
                <w:rFonts w:hAnsi="Century"/>
                <w:szCs w:val="20"/>
              </w:rPr>
            </w:pPr>
          </w:p>
          <w:p w14:paraId="41D1DBF1" w14:textId="77777777" w:rsidR="004236B4" w:rsidRPr="002D4EE7" w:rsidRDefault="004236B4" w:rsidP="00D922FF">
            <w:pPr>
              <w:rPr>
                <w:rFonts w:hAnsi="Century"/>
                <w:szCs w:val="20"/>
              </w:rPr>
            </w:pPr>
          </w:p>
          <w:p w14:paraId="2AEF8019" w14:textId="77777777" w:rsidR="004236B4" w:rsidRPr="002D4EE7" w:rsidRDefault="004236B4" w:rsidP="00D922FF">
            <w:pPr>
              <w:rPr>
                <w:rFonts w:hAnsi="Century"/>
                <w:szCs w:val="20"/>
              </w:rPr>
            </w:pPr>
          </w:p>
          <w:p w14:paraId="411206DD" w14:textId="77777777" w:rsidR="004236B4" w:rsidRPr="002D4EE7" w:rsidRDefault="004236B4" w:rsidP="00D922FF">
            <w:pPr>
              <w:rPr>
                <w:rFonts w:hAnsi="Century"/>
                <w:szCs w:val="20"/>
              </w:rPr>
            </w:pPr>
          </w:p>
          <w:p w14:paraId="6B9E2692" w14:textId="77777777" w:rsidR="004236B4" w:rsidRPr="002D4EE7" w:rsidRDefault="004236B4" w:rsidP="00D922FF">
            <w:pPr>
              <w:rPr>
                <w:rFonts w:hAnsi="Century"/>
                <w:szCs w:val="20"/>
              </w:rPr>
            </w:pPr>
          </w:p>
          <w:p w14:paraId="2D3AAA86" w14:textId="77777777" w:rsidR="004236B4" w:rsidRPr="002D4EE7" w:rsidRDefault="004236B4" w:rsidP="00D922FF">
            <w:pPr>
              <w:rPr>
                <w:rFonts w:hAnsi="Century"/>
                <w:szCs w:val="20"/>
              </w:rPr>
            </w:pPr>
          </w:p>
          <w:p w14:paraId="3EAC9758" w14:textId="77777777" w:rsidR="004236B4" w:rsidRPr="002D4EE7" w:rsidRDefault="004236B4" w:rsidP="00D922FF">
            <w:pPr>
              <w:rPr>
                <w:rFonts w:hAnsi="Century"/>
                <w:szCs w:val="20"/>
              </w:rPr>
            </w:pPr>
          </w:p>
          <w:p w14:paraId="7E36DB70" w14:textId="77777777" w:rsidR="004236B4" w:rsidRPr="002D4EE7" w:rsidRDefault="004236B4" w:rsidP="00D922FF">
            <w:pPr>
              <w:rPr>
                <w:rFonts w:hAnsi="Century"/>
                <w:szCs w:val="20"/>
              </w:rPr>
            </w:pPr>
          </w:p>
          <w:p w14:paraId="198D5B0A" w14:textId="77777777" w:rsidR="004236B4" w:rsidRPr="002D4EE7" w:rsidRDefault="004236B4" w:rsidP="00D922FF">
            <w:pPr>
              <w:rPr>
                <w:rFonts w:hAnsi="Century"/>
                <w:szCs w:val="20"/>
              </w:rPr>
            </w:pPr>
          </w:p>
          <w:p w14:paraId="5EEA5224" w14:textId="77777777" w:rsidR="004236B4" w:rsidRPr="002D4EE7" w:rsidRDefault="004236B4" w:rsidP="00D922FF">
            <w:pPr>
              <w:rPr>
                <w:rFonts w:hAnsi="Century"/>
                <w:szCs w:val="20"/>
              </w:rPr>
            </w:pPr>
          </w:p>
          <w:p w14:paraId="5E5E222B" w14:textId="77777777" w:rsidR="004236B4" w:rsidRPr="002D4EE7" w:rsidRDefault="004236B4" w:rsidP="00D922FF">
            <w:pPr>
              <w:rPr>
                <w:rFonts w:hAnsi="Century"/>
                <w:szCs w:val="20"/>
              </w:rPr>
            </w:pPr>
          </w:p>
          <w:p w14:paraId="5C51A575" w14:textId="77777777" w:rsidR="004236B4" w:rsidRPr="002D4EE7" w:rsidRDefault="004236B4" w:rsidP="00D922FF">
            <w:pPr>
              <w:rPr>
                <w:rFonts w:hAnsi="Century"/>
                <w:szCs w:val="20"/>
              </w:rPr>
            </w:pPr>
          </w:p>
          <w:p w14:paraId="4345718A" w14:textId="77777777" w:rsidR="004236B4" w:rsidRPr="002D4EE7" w:rsidRDefault="004236B4" w:rsidP="00D922FF">
            <w:pPr>
              <w:rPr>
                <w:rFonts w:hAnsi="Century"/>
                <w:szCs w:val="20"/>
              </w:rPr>
            </w:pPr>
          </w:p>
          <w:p w14:paraId="5A219485" w14:textId="77777777" w:rsidR="004236B4" w:rsidRPr="002D4EE7" w:rsidRDefault="004236B4" w:rsidP="00D922FF">
            <w:pPr>
              <w:rPr>
                <w:rFonts w:hAnsi="Century"/>
                <w:szCs w:val="20"/>
              </w:rPr>
            </w:pPr>
          </w:p>
          <w:p w14:paraId="554BA6E7" w14:textId="77777777" w:rsidR="004236B4" w:rsidRPr="002D4EE7" w:rsidRDefault="004236B4" w:rsidP="00D922FF">
            <w:pPr>
              <w:rPr>
                <w:rFonts w:hAnsi="Century"/>
                <w:szCs w:val="20"/>
              </w:rPr>
            </w:pPr>
          </w:p>
          <w:p w14:paraId="524EDE08" w14:textId="77777777" w:rsidR="004236B4" w:rsidRPr="002D4EE7" w:rsidRDefault="004236B4" w:rsidP="00D922FF">
            <w:pPr>
              <w:rPr>
                <w:rFonts w:hAnsi="Century"/>
                <w:szCs w:val="20"/>
              </w:rPr>
            </w:pPr>
          </w:p>
          <w:p w14:paraId="36A8CB3F" w14:textId="77777777" w:rsidR="004236B4" w:rsidRPr="002D4EE7" w:rsidRDefault="004236B4" w:rsidP="00D922FF">
            <w:pPr>
              <w:rPr>
                <w:rFonts w:hAnsi="Century"/>
                <w:szCs w:val="20"/>
              </w:rPr>
            </w:pPr>
          </w:p>
          <w:p w14:paraId="048A10C6" w14:textId="77777777" w:rsidR="004236B4" w:rsidRPr="002D4EE7" w:rsidRDefault="004236B4" w:rsidP="00D922FF">
            <w:pPr>
              <w:rPr>
                <w:rFonts w:hAnsi="Century"/>
                <w:szCs w:val="20"/>
              </w:rPr>
            </w:pPr>
          </w:p>
          <w:p w14:paraId="3FB22A16" w14:textId="77777777" w:rsidR="004236B4" w:rsidRPr="002D4EE7" w:rsidRDefault="004236B4" w:rsidP="00D922FF">
            <w:pPr>
              <w:rPr>
                <w:rFonts w:hAnsi="Century"/>
                <w:szCs w:val="20"/>
              </w:rPr>
            </w:pPr>
          </w:p>
          <w:p w14:paraId="310563A3" w14:textId="77777777" w:rsidR="004236B4" w:rsidRPr="002D4EE7" w:rsidRDefault="004236B4" w:rsidP="00D922FF">
            <w:pPr>
              <w:rPr>
                <w:rFonts w:hAnsi="Century"/>
                <w:szCs w:val="20"/>
              </w:rPr>
            </w:pPr>
          </w:p>
          <w:p w14:paraId="36CC2F4B" w14:textId="77777777" w:rsidR="004236B4" w:rsidRPr="002D4EE7" w:rsidRDefault="004236B4" w:rsidP="00D922FF">
            <w:pPr>
              <w:rPr>
                <w:rFonts w:hAnsi="Century"/>
                <w:szCs w:val="20"/>
              </w:rPr>
            </w:pPr>
          </w:p>
          <w:p w14:paraId="523F2A3C" w14:textId="77777777" w:rsidR="004236B4" w:rsidRDefault="004236B4" w:rsidP="00D922FF">
            <w:pPr>
              <w:rPr>
                <w:rFonts w:hAnsi="Century"/>
                <w:szCs w:val="20"/>
              </w:rPr>
            </w:pPr>
          </w:p>
          <w:p w14:paraId="5C441F67" w14:textId="77777777" w:rsidR="004236B4" w:rsidRPr="002D4EE7" w:rsidRDefault="004236B4" w:rsidP="00D922FF">
            <w:pPr>
              <w:rPr>
                <w:rFonts w:hAnsi="Century"/>
                <w:szCs w:val="20"/>
              </w:rPr>
            </w:pPr>
          </w:p>
          <w:p w14:paraId="3C75A9EE" w14:textId="77777777" w:rsidR="004236B4" w:rsidRPr="002D4EE7" w:rsidRDefault="004236B4" w:rsidP="00D922FF">
            <w:pPr>
              <w:rPr>
                <w:rFonts w:hAnsi="Century"/>
                <w:szCs w:val="20"/>
              </w:rPr>
            </w:pPr>
          </w:p>
          <w:p w14:paraId="0904DE70" w14:textId="77777777" w:rsidR="004236B4" w:rsidRPr="002D4EE7" w:rsidRDefault="004236B4" w:rsidP="00D922FF">
            <w:pPr>
              <w:rPr>
                <w:rFonts w:hAnsi="Century"/>
                <w:szCs w:val="20"/>
              </w:rPr>
            </w:pPr>
          </w:p>
        </w:tc>
      </w:tr>
    </w:tbl>
    <w:p w14:paraId="54F935CD" w14:textId="77777777" w:rsidR="00AD0A78" w:rsidRPr="002D4EE7" w:rsidRDefault="00AD0A78" w:rsidP="00AD0A78">
      <w:pPr>
        <w:snapToGrid w:val="0"/>
        <w:spacing w:line="40" w:lineRule="exact"/>
        <w:rPr>
          <w:rFonts w:hAnsi="Century"/>
          <w:szCs w:val="20"/>
        </w:rPr>
      </w:pPr>
    </w:p>
    <w:p w14:paraId="74FB8BA9" w14:textId="3AB9FA89" w:rsidR="000B4E57" w:rsidRDefault="000B4E57" w:rsidP="000B4E57">
      <w:pPr>
        <w:snapToGrid w:val="0"/>
        <w:spacing w:line="40" w:lineRule="exact"/>
        <w:rPr>
          <w:rFonts w:hAnsi="Century"/>
          <w:szCs w:val="20"/>
        </w:rPr>
        <w:sectPr w:rsidR="000B4E57" w:rsidSect="000B4E57">
          <w:type w:val="continuous"/>
          <w:pgSz w:w="11906" w:h="16838" w:code="9"/>
          <w:pgMar w:top="1418" w:right="1418" w:bottom="1418" w:left="1418" w:header="851" w:footer="284" w:gutter="0"/>
          <w:cols w:space="425"/>
          <w:docGrid w:type="linesAndChars" w:linePitch="297" w:charSpace="-2372"/>
        </w:sectPr>
      </w:pPr>
    </w:p>
    <w:p w14:paraId="36C5C5DD" w14:textId="77777777" w:rsidR="000B4E57" w:rsidRDefault="000B4E57" w:rsidP="000B4E57">
      <w:pPr>
        <w:snapToGrid w:val="0"/>
        <w:spacing w:line="40" w:lineRule="exact"/>
        <w:rPr>
          <w:rFonts w:hAnsi="Century"/>
          <w:szCs w:val="20"/>
        </w:rPr>
      </w:pPr>
    </w:p>
    <w:p w14:paraId="19966380" w14:textId="36CE97D6" w:rsidR="005532B5" w:rsidRPr="002D4EE7" w:rsidRDefault="005532B5" w:rsidP="005532B5">
      <w:pPr>
        <w:jc w:val="right"/>
        <w:outlineLvl w:val="0"/>
        <w:rPr>
          <w:rFonts w:hAnsi="ＭＳ 明朝"/>
        </w:rPr>
      </w:pPr>
      <w:r w:rsidRPr="002D4EE7">
        <w:rPr>
          <w:rFonts w:hAnsi="ＭＳ 明朝" w:hint="eastAsia"/>
        </w:rPr>
        <w:t>（様式</w:t>
      </w:r>
      <w:r w:rsidR="00BB58B5">
        <w:rPr>
          <w:rFonts w:hAnsi="ＭＳ 明朝" w:hint="eastAsia"/>
        </w:rPr>
        <w:t>７</w:t>
      </w:r>
      <w:r w:rsidRPr="002D4EE7">
        <w:rPr>
          <w:rFonts w:hAnsi="ＭＳ 明朝" w:hint="eastAsia"/>
        </w:rPr>
        <w:t>-</w:t>
      </w:r>
      <w:r>
        <w:rPr>
          <w:rFonts w:hAnsi="ＭＳ 明朝" w:hint="eastAsia"/>
        </w:rPr>
        <w:t>７</w:t>
      </w:r>
      <w:r w:rsidRPr="002D4EE7">
        <w:rPr>
          <w:rFonts w:hAnsi="ＭＳ 明朝" w:hint="eastAsia"/>
        </w:rPr>
        <w:t>）</w:t>
      </w:r>
    </w:p>
    <w:tbl>
      <w:tblPr>
        <w:tblStyle w:val="af5"/>
        <w:tblW w:w="0" w:type="auto"/>
        <w:tblLook w:val="04A0" w:firstRow="1" w:lastRow="0" w:firstColumn="1" w:lastColumn="0" w:noHBand="0" w:noVBand="1"/>
      </w:tblPr>
      <w:tblGrid>
        <w:gridCol w:w="9060"/>
      </w:tblGrid>
      <w:tr w:rsidR="005532B5" w:rsidRPr="002D4EE7" w14:paraId="30D58CC3" w14:textId="77777777" w:rsidTr="00D922FF">
        <w:tc>
          <w:tcPr>
            <w:tcW w:w="9060" w:type="dxa"/>
          </w:tcPr>
          <w:p w14:paraId="3973F6F3" w14:textId="351F779B" w:rsidR="005532B5" w:rsidRPr="002D4EE7" w:rsidRDefault="005874E8" w:rsidP="00D922FF">
            <w:pPr>
              <w:rPr>
                <w:rFonts w:ascii="ＭＳ ゴシック" w:eastAsia="ＭＳ ゴシック" w:hAnsi="ＭＳ ゴシック"/>
                <w:b/>
                <w:bCs/>
                <w:szCs w:val="20"/>
              </w:rPr>
            </w:pPr>
            <w:r>
              <w:rPr>
                <w:rFonts w:ascii="ＭＳ ゴシック" w:eastAsia="ＭＳ ゴシック" w:hAnsi="ＭＳ ゴシック" w:hint="eastAsia"/>
                <w:b/>
                <w:bCs/>
              </w:rPr>
              <w:t>設備整備</w:t>
            </w:r>
            <w:r w:rsidR="005532B5" w:rsidRPr="002D4EE7">
              <w:rPr>
                <w:rFonts w:ascii="ＭＳ ゴシック" w:eastAsia="ＭＳ ゴシック" w:hAnsi="ＭＳ ゴシック" w:hint="eastAsia"/>
                <w:b/>
                <w:bCs/>
              </w:rPr>
              <w:t>に関する提案書（</w:t>
            </w:r>
            <w:r w:rsidR="005532B5">
              <w:rPr>
                <w:rFonts w:ascii="ＭＳ ゴシック" w:eastAsia="ＭＳ ゴシック" w:hAnsi="ＭＳ ゴシック" w:hint="eastAsia"/>
                <w:b/>
                <w:bCs/>
              </w:rPr>
              <w:t>６</w:t>
            </w:r>
            <w:r w:rsidR="005532B5" w:rsidRPr="002D4EE7">
              <w:rPr>
                <w:rFonts w:ascii="ＭＳ ゴシック" w:eastAsia="ＭＳ ゴシック" w:hAnsi="ＭＳ ゴシック" w:hint="eastAsia"/>
                <w:b/>
                <w:bCs/>
              </w:rPr>
              <w:t>）設計・施工における</w:t>
            </w:r>
            <w:r w:rsidR="005532B5">
              <w:rPr>
                <w:rFonts w:ascii="ＭＳ ゴシック" w:eastAsia="ＭＳ ゴシック" w:hAnsi="ＭＳ ゴシック" w:hint="eastAsia"/>
                <w:b/>
                <w:bCs/>
              </w:rPr>
              <w:t>モニタリング</w:t>
            </w:r>
          </w:p>
        </w:tc>
      </w:tr>
      <w:tr w:rsidR="005532B5" w:rsidRPr="002D4EE7" w14:paraId="2BDFD912" w14:textId="77777777" w:rsidTr="00D922FF">
        <w:trPr>
          <w:trHeight w:val="13147"/>
        </w:trPr>
        <w:tc>
          <w:tcPr>
            <w:tcW w:w="9060" w:type="dxa"/>
          </w:tcPr>
          <w:p w14:paraId="0B85EF6F" w14:textId="4100954E" w:rsidR="005532B5" w:rsidRPr="002D4EE7" w:rsidRDefault="005532B5" w:rsidP="00D922FF">
            <w:pPr>
              <w:widowControl/>
              <w:ind w:left="417" w:hangingChars="200" w:hanging="417"/>
              <w:jc w:val="left"/>
              <w:rPr>
                <w:rFonts w:hAnsi="Century"/>
                <w:szCs w:val="20"/>
              </w:rPr>
            </w:pPr>
            <w:r w:rsidRPr="002D4EE7">
              <w:rPr>
                <w:rFonts w:hAnsi="Century" w:hint="eastAsia"/>
                <w:szCs w:val="20"/>
              </w:rPr>
              <w:t>１．事業者選定基準に記載した審査項目の「２（</w:t>
            </w:r>
            <w:r>
              <w:rPr>
                <w:rFonts w:hAnsi="Century" w:hint="eastAsia"/>
                <w:szCs w:val="20"/>
              </w:rPr>
              <w:t>６</w:t>
            </w:r>
            <w:r w:rsidRPr="002D4EE7">
              <w:rPr>
                <w:rFonts w:hAnsi="Century" w:hint="eastAsia"/>
                <w:szCs w:val="20"/>
              </w:rPr>
              <w:t>）</w:t>
            </w:r>
            <w:r w:rsidRPr="005532B5">
              <w:t>設計・施工におけるモニタリング</w:t>
            </w:r>
            <w:r w:rsidRPr="002D4EE7">
              <w:rPr>
                <w:rFonts w:hint="eastAsia"/>
              </w:rPr>
              <w:t>」</w:t>
            </w:r>
            <w:r w:rsidRPr="002D4EE7">
              <w:rPr>
                <w:rFonts w:hAnsi="Century" w:hint="eastAsia"/>
                <w:szCs w:val="20"/>
              </w:rPr>
              <w:t>について、提案事項を簡潔にまとめ、記載してください。</w:t>
            </w:r>
            <w:r w:rsidRPr="002D4EE7">
              <w:rPr>
                <w:rFonts w:hAnsi="Century" w:hint="eastAsia"/>
                <w:szCs w:val="20"/>
                <w:u w:val="single"/>
              </w:rPr>
              <w:t>（Ａ４版</w:t>
            </w:r>
            <w:r w:rsidR="005874E8">
              <w:rPr>
                <w:rFonts w:hAnsi="Century" w:hint="eastAsia"/>
                <w:szCs w:val="20"/>
                <w:u w:val="single"/>
              </w:rPr>
              <w:t>１</w:t>
            </w:r>
            <w:r w:rsidRPr="002D4EE7">
              <w:rPr>
                <w:rFonts w:hAnsi="Century" w:hint="eastAsia"/>
                <w:szCs w:val="20"/>
                <w:u w:val="single"/>
              </w:rPr>
              <w:t>枚以内）</w:t>
            </w:r>
          </w:p>
          <w:p w14:paraId="2C3F1997" w14:textId="77777777" w:rsidR="005532B5" w:rsidRPr="002D4EE7" w:rsidRDefault="005532B5" w:rsidP="00D922FF">
            <w:pPr>
              <w:rPr>
                <w:rFonts w:hAnsi="Century"/>
                <w:szCs w:val="20"/>
              </w:rPr>
            </w:pPr>
            <w:r w:rsidRPr="002D4EE7">
              <w:rPr>
                <w:rFonts w:hAnsi="Century" w:hint="eastAsia"/>
                <w:szCs w:val="20"/>
              </w:rPr>
              <w:t>２．本様式の記載に際しては、少なくとも以下の内容を明らかにしてください。</w:t>
            </w:r>
          </w:p>
          <w:p w14:paraId="1FE45128" w14:textId="1896A44B" w:rsidR="005532B5" w:rsidRPr="00E34559" w:rsidRDefault="005532B5" w:rsidP="00D922FF">
            <w:pPr>
              <w:rPr>
                <w:rFonts w:ascii="ＭＳ ゴシック" w:eastAsia="ＭＳ ゴシック" w:hAnsi="ＭＳ ゴシック"/>
                <w:szCs w:val="20"/>
              </w:rPr>
            </w:pPr>
            <w:r>
              <w:rPr>
                <w:rFonts w:ascii="ＭＳ ゴシック" w:eastAsia="ＭＳ ゴシック" w:hAnsi="ＭＳ ゴシック" w:hint="eastAsia"/>
                <w:szCs w:val="20"/>
              </w:rPr>
              <w:t>（１）モニタリング実施のための配慮</w:t>
            </w:r>
            <w:r w:rsidR="00D24001">
              <w:rPr>
                <w:rFonts w:ascii="ＭＳ ゴシック" w:eastAsia="ＭＳ ゴシック" w:hAnsi="ＭＳ ゴシック" w:hint="eastAsia"/>
                <w:szCs w:val="20"/>
              </w:rPr>
              <w:t>・工夫</w:t>
            </w:r>
          </w:p>
          <w:p w14:paraId="150A38C9" w14:textId="77777777" w:rsidR="005532B5" w:rsidRPr="002D4EE7" w:rsidRDefault="005532B5" w:rsidP="00D922FF">
            <w:pPr>
              <w:rPr>
                <w:rFonts w:hAnsi="Century"/>
                <w:szCs w:val="20"/>
              </w:rPr>
            </w:pPr>
          </w:p>
          <w:p w14:paraId="443134E9" w14:textId="77777777" w:rsidR="005532B5" w:rsidRPr="002D4EE7" w:rsidRDefault="005532B5" w:rsidP="00D922FF">
            <w:pPr>
              <w:rPr>
                <w:rFonts w:hAnsi="Century"/>
                <w:szCs w:val="20"/>
              </w:rPr>
            </w:pPr>
          </w:p>
          <w:p w14:paraId="2EC7A9D5" w14:textId="77777777" w:rsidR="005532B5" w:rsidRPr="002D4EE7" w:rsidRDefault="005532B5" w:rsidP="00D922FF">
            <w:pPr>
              <w:rPr>
                <w:rFonts w:hAnsi="Century"/>
                <w:szCs w:val="20"/>
              </w:rPr>
            </w:pPr>
          </w:p>
          <w:p w14:paraId="3CCB2C64" w14:textId="77777777" w:rsidR="005532B5" w:rsidRPr="002D4EE7" w:rsidRDefault="005532B5" w:rsidP="00D922FF">
            <w:pPr>
              <w:rPr>
                <w:rFonts w:hAnsi="Century"/>
                <w:szCs w:val="20"/>
              </w:rPr>
            </w:pPr>
          </w:p>
          <w:p w14:paraId="5972D444" w14:textId="77777777" w:rsidR="005532B5" w:rsidRPr="002D4EE7" w:rsidRDefault="005532B5" w:rsidP="00D922FF">
            <w:pPr>
              <w:rPr>
                <w:rFonts w:hAnsi="Century"/>
                <w:szCs w:val="20"/>
              </w:rPr>
            </w:pPr>
          </w:p>
          <w:p w14:paraId="254609AC" w14:textId="77777777" w:rsidR="005532B5" w:rsidRPr="002D4EE7" w:rsidRDefault="005532B5" w:rsidP="00D922FF">
            <w:pPr>
              <w:rPr>
                <w:rFonts w:hAnsi="Century"/>
                <w:szCs w:val="20"/>
              </w:rPr>
            </w:pPr>
          </w:p>
          <w:p w14:paraId="0AEDE494" w14:textId="77777777" w:rsidR="005532B5" w:rsidRPr="002D4EE7" w:rsidRDefault="005532B5" w:rsidP="00D922FF">
            <w:pPr>
              <w:rPr>
                <w:rFonts w:hAnsi="Century"/>
                <w:szCs w:val="20"/>
              </w:rPr>
            </w:pPr>
          </w:p>
          <w:p w14:paraId="6366B41E" w14:textId="77777777" w:rsidR="005532B5" w:rsidRPr="002D4EE7" w:rsidRDefault="005532B5" w:rsidP="00D922FF">
            <w:pPr>
              <w:rPr>
                <w:rFonts w:hAnsi="Century"/>
                <w:szCs w:val="20"/>
              </w:rPr>
            </w:pPr>
          </w:p>
          <w:p w14:paraId="7618BF22" w14:textId="77777777" w:rsidR="005532B5" w:rsidRPr="002D4EE7" w:rsidRDefault="005532B5" w:rsidP="00D922FF">
            <w:pPr>
              <w:rPr>
                <w:rFonts w:hAnsi="Century"/>
                <w:szCs w:val="20"/>
              </w:rPr>
            </w:pPr>
          </w:p>
          <w:p w14:paraId="2E696C32" w14:textId="77777777" w:rsidR="005532B5" w:rsidRPr="002D4EE7" w:rsidRDefault="005532B5" w:rsidP="00D922FF">
            <w:pPr>
              <w:rPr>
                <w:rFonts w:hAnsi="Century"/>
                <w:szCs w:val="20"/>
              </w:rPr>
            </w:pPr>
          </w:p>
          <w:p w14:paraId="1D6882EC" w14:textId="77777777" w:rsidR="005532B5" w:rsidRPr="002D4EE7" w:rsidRDefault="005532B5" w:rsidP="00D922FF">
            <w:pPr>
              <w:rPr>
                <w:rFonts w:hAnsi="Century"/>
                <w:szCs w:val="20"/>
              </w:rPr>
            </w:pPr>
          </w:p>
          <w:p w14:paraId="4D735985" w14:textId="77777777" w:rsidR="005532B5" w:rsidRPr="002D4EE7" w:rsidRDefault="005532B5" w:rsidP="00D922FF">
            <w:pPr>
              <w:rPr>
                <w:rFonts w:hAnsi="Century"/>
                <w:szCs w:val="20"/>
              </w:rPr>
            </w:pPr>
          </w:p>
          <w:p w14:paraId="5D3E2F96" w14:textId="77777777" w:rsidR="005532B5" w:rsidRPr="002D4EE7" w:rsidRDefault="005532B5" w:rsidP="00D922FF">
            <w:pPr>
              <w:rPr>
                <w:rFonts w:hAnsi="Century"/>
                <w:szCs w:val="20"/>
              </w:rPr>
            </w:pPr>
          </w:p>
          <w:p w14:paraId="35B47964" w14:textId="77777777" w:rsidR="005532B5" w:rsidRPr="002D4EE7" w:rsidRDefault="005532B5" w:rsidP="00D922FF">
            <w:pPr>
              <w:rPr>
                <w:rFonts w:hAnsi="Century"/>
                <w:szCs w:val="20"/>
              </w:rPr>
            </w:pPr>
          </w:p>
          <w:p w14:paraId="67A1BA62" w14:textId="77777777" w:rsidR="005532B5" w:rsidRPr="002D4EE7" w:rsidRDefault="005532B5" w:rsidP="00D922FF">
            <w:pPr>
              <w:rPr>
                <w:rFonts w:hAnsi="Century"/>
                <w:szCs w:val="20"/>
              </w:rPr>
            </w:pPr>
          </w:p>
          <w:p w14:paraId="42781F43" w14:textId="77777777" w:rsidR="005532B5" w:rsidRPr="002D4EE7" w:rsidRDefault="005532B5" w:rsidP="00D922FF">
            <w:pPr>
              <w:rPr>
                <w:rFonts w:hAnsi="Century"/>
                <w:szCs w:val="20"/>
              </w:rPr>
            </w:pPr>
          </w:p>
          <w:p w14:paraId="15542921" w14:textId="77777777" w:rsidR="005532B5" w:rsidRPr="002D4EE7" w:rsidRDefault="005532B5" w:rsidP="00D922FF">
            <w:pPr>
              <w:rPr>
                <w:rFonts w:hAnsi="Century"/>
                <w:szCs w:val="20"/>
              </w:rPr>
            </w:pPr>
          </w:p>
          <w:p w14:paraId="58BA9E05" w14:textId="77777777" w:rsidR="005532B5" w:rsidRPr="002D4EE7" w:rsidRDefault="005532B5" w:rsidP="00D922FF">
            <w:pPr>
              <w:rPr>
                <w:rFonts w:hAnsi="Century"/>
                <w:szCs w:val="20"/>
              </w:rPr>
            </w:pPr>
          </w:p>
          <w:p w14:paraId="0A4D0727" w14:textId="77777777" w:rsidR="005532B5" w:rsidRPr="002D4EE7" w:rsidRDefault="005532B5" w:rsidP="00D922FF">
            <w:pPr>
              <w:rPr>
                <w:rFonts w:hAnsi="Century"/>
                <w:szCs w:val="20"/>
              </w:rPr>
            </w:pPr>
          </w:p>
          <w:p w14:paraId="481814C5" w14:textId="77777777" w:rsidR="005532B5" w:rsidRPr="002D4EE7" w:rsidRDefault="005532B5" w:rsidP="00D922FF">
            <w:pPr>
              <w:rPr>
                <w:rFonts w:hAnsi="Century"/>
                <w:szCs w:val="20"/>
              </w:rPr>
            </w:pPr>
          </w:p>
          <w:p w14:paraId="5EE1ACD8" w14:textId="77777777" w:rsidR="005532B5" w:rsidRPr="002D4EE7" w:rsidRDefault="005532B5" w:rsidP="00D922FF">
            <w:pPr>
              <w:rPr>
                <w:rFonts w:hAnsi="Century"/>
                <w:szCs w:val="20"/>
              </w:rPr>
            </w:pPr>
          </w:p>
          <w:p w14:paraId="12B0CE29" w14:textId="77777777" w:rsidR="005532B5" w:rsidRPr="002D4EE7" w:rsidRDefault="005532B5" w:rsidP="00D922FF">
            <w:pPr>
              <w:rPr>
                <w:rFonts w:hAnsi="Century"/>
                <w:szCs w:val="20"/>
              </w:rPr>
            </w:pPr>
          </w:p>
          <w:p w14:paraId="23E1BFC1" w14:textId="77777777" w:rsidR="005532B5" w:rsidRPr="002D4EE7" w:rsidRDefault="005532B5" w:rsidP="00D922FF">
            <w:pPr>
              <w:rPr>
                <w:rFonts w:hAnsi="Century"/>
                <w:szCs w:val="20"/>
              </w:rPr>
            </w:pPr>
          </w:p>
          <w:p w14:paraId="2686262F" w14:textId="77777777" w:rsidR="005532B5" w:rsidRPr="002D4EE7" w:rsidRDefault="005532B5" w:rsidP="00D922FF">
            <w:pPr>
              <w:rPr>
                <w:rFonts w:hAnsi="Century"/>
                <w:szCs w:val="20"/>
              </w:rPr>
            </w:pPr>
          </w:p>
          <w:p w14:paraId="03738F1A" w14:textId="77777777" w:rsidR="005532B5" w:rsidRPr="002D4EE7" w:rsidRDefault="005532B5" w:rsidP="00D922FF">
            <w:pPr>
              <w:rPr>
                <w:rFonts w:hAnsi="Century"/>
                <w:szCs w:val="20"/>
              </w:rPr>
            </w:pPr>
          </w:p>
          <w:p w14:paraId="03458A80" w14:textId="77777777" w:rsidR="005532B5" w:rsidRPr="002D4EE7" w:rsidRDefault="005532B5" w:rsidP="00D922FF">
            <w:pPr>
              <w:rPr>
                <w:rFonts w:hAnsi="Century"/>
                <w:szCs w:val="20"/>
              </w:rPr>
            </w:pPr>
          </w:p>
          <w:p w14:paraId="1DDF10DE" w14:textId="77777777" w:rsidR="005532B5" w:rsidRPr="002D4EE7" w:rsidRDefault="005532B5" w:rsidP="00D922FF">
            <w:pPr>
              <w:rPr>
                <w:rFonts w:hAnsi="Century"/>
                <w:szCs w:val="20"/>
              </w:rPr>
            </w:pPr>
          </w:p>
          <w:p w14:paraId="1196C941" w14:textId="77777777" w:rsidR="005532B5" w:rsidRPr="002D4EE7" w:rsidRDefault="005532B5" w:rsidP="00D922FF">
            <w:pPr>
              <w:rPr>
                <w:rFonts w:hAnsi="Century"/>
                <w:szCs w:val="20"/>
              </w:rPr>
            </w:pPr>
          </w:p>
          <w:p w14:paraId="60B37A5C" w14:textId="77777777" w:rsidR="005532B5" w:rsidRPr="002D4EE7" w:rsidRDefault="005532B5" w:rsidP="00D922FF">
            <w:pPr>
              <w:rPr>
                <w:rFonts w:hAnsi="Century"/>
                <w:szCs w:val="20"/>
              </w:rPr>
            </w:pPr>
          </w:p>
          <w:p w14:paraId="6069FAA7" w14:textId="77777777" w:rsidR="005532B5" w:rsidRPr="002D4EE7" w:rsidRDefault="005532B5" w:rsidP="00D922FF">
            <w:pPr>
              <w:rPr>
                <w:rFonts w:hAnsi="Century"/>
                <w:szCs w:val="20"/>
              </w:rPr>
            </w:pPr>
          </w:p>
          <w:p w14:paraId="5CC1D3B3" w14:textId="77777777" w:rsidR="005532B5" w:rsidRPr="002D4EE7" w:rsidRDefault="005532B5" w:rsidP="00D922FF">
            <w:pPr>
              <w:rPr>
                <w:rFonts w:hAnsi="Century"/>
                <w:szCs w:val="20"/>
              </w:rPr>
            </w:pPr>
          </w:p>
          <w:p w14:paraId="12E35D9C" w14:textId="77777777" w:rsidR="005532B5" w:rsidRPr="002D4EE7" w:rsidRDefault="005532B5" w:rsidP="00D922FF">
            <w:pPr>
              <w:rPr>
                <w:rFonts w:hAnsi="Century"/>
                <w:szCs w:val="20"/>
              </w:rPr>
            </w:pPr>
          </w:p>
          <w:p w14:paraId="378AEC82" w14:textId="77777777" w:rsidR="005532B5" w:rsidRPr="002D4EE7" w:rsidRDefault="005532B5" w:rsidP="00D922FF">
            <w:pPr>
              <w:rPr>
                <w:rFonts w:hAnsi="Century"/>
                <w:szCs w:val="20"/>
              </w:rPr>
            </w:pPr>
          </w:p>
          <w:p w14:paraId="67A011F6" w14:textId="77777777" w:rsidR="005532B5" w:rsidRPr="002D4EE7" w:rsidRDefault="005532B5" w:rsidP="00D922FF">
            <w:pPr>
              <w:rPr>
                <w:rFonts w:hAnsi="Century"/>
                <w:szCs w:val="20"/>
              </w:rPr>
            </w:pPr>
          </w:p>
          <w:p w14:paraId="1B1776E9" w14:textId="77777777" w:rsidR="005532B5" w:rsidRPr="002D4EE7" w:rsidRDefault="005532B5" w:rsidP="00D922FF">
            <w:pPr>
              <w:rPr>
                <w:rFonts w:hAnsi="Century"/>
                <w:szCs w:val="20"/>
              </w:rPr>
            </w:pPr>
          </w:p>
          <w:p w14:paraId="6E399B5D" w14:textId="77777777" w:rsidR="005532B5" w:rsidRPr="002D4EE7" w:rsidRDefault="005532B5" w:rsidP="00D922FF">
            <w:pPr>
              <w:rPr>
                <w:rFonts w:hAnsi="Century"/>
                <w:szCs w:val="20"/>
              </w:rPr>
            </w:pPr>
          </w:p>
          <w:p w14:paraId="330A4402" w14:textId="77777777" w:rsidR="005532B5" w:rsidRPr="002D4EE7" w:rsidRDefault="005532B5" w:rsidP="00D922FF">
            <w:pPr>
              <w:rPr>
                <w:rFonts w:hAnsi="Century"/>
                <w:szCs w:val="20"/>
              </w:rPr>
            </w:pPr>
          </w:p>
        </w:tc>
      </w:tr>
    </w:tbl>
    <w:p w14:paraId="568D2FD5" w14:textId="77777777" w:rsidR="00AD0A78" w:rsidRPr="002D4EE7" w:rsidRDefault="00AD0A78" w:rsidP="004236B4">
      <w:pPr>
        <w:widowControl/>
        <w:jc w:val="left"/>
        <w:rPr>
          <w:rFonts w:hAnsi="Century"/>
          <w:szCs w:val="20"/>
        </w:rPr>
        <w:sectPr w:rsidR="00AD0A78" w:rsidRPr="002D4EE7" w:rsidSect="000B4E57">
          <w:pgSz w:w="11906" w:h="16838" w:code="9"/>
          <w:pgMar w:top="1418" w:right="1418" w:bottom="1418" w:left="1418" w:header="851" w:footer="284" w:gutter="0"/>
          <w:cols w:space="425"/>
          <w:docGrid w:type="linesAndChars" w:linePitch="297" w:charSpace="-2372"/>
        </w:sectPr>
      </w:pPr>
    </w:p>
    <w:p w14:paraId="025BEA13" w14:textId="03DDF02F" w:rsidR="00333D98" w:rsidRPr="002D4EE7" w:rsidRDefault="00333D98" w:rsidP="00333D98">
      <w:pPr>
        <w:jc w:val="right"/>
        <w:outlineLvl w:val="0"/>
        <w:rPr>
          <w:rFonts w:hAnsi="ＭＳ 明朝"/>
          <w:lang w:eastAsia="zh-CN"/>
        </w:rPr>
      </w:pPr>
      <w:r w:rsidRPr="002D4EE7">
        <w:rPr>
          <w:rFonts w:hAnsi="ＭＳ 明朝" w:hint="eastAsia"/>
          <w:lang w:eastAsia="zh-CN"/>
        </w:rPr>
        <w:lastRenderedPageBreak/>
        <w:t>（様式</w:t>
      </w:r>
      <w:r w:rsidR="00BB58B5">
        <w:rPr>
          <w:rFonts w:hAnsi="ＭＳ 明朝" w:hint="eastAsia"/>
          <w:lang w:eastAsia="zh-CN"/>
        </w:rPr>
        <w:t>８</w:t>
      </w:r>
      <w:r w:rsidRPr="002D4EE7">
        <w:rPr>
          <w:rFonts w:hAnsi="ＭＳ 明朝" w:hint="eastAsia"/>
          <w:lang w:eastAsia="zh-CN"/>
        </w:rPr>
        <w:t>-１）</w:t>
      </w:r>
    </w:p>
    <w:p w14:paraId="1B2F9247" w14:textId="77777777" w:rsidR="00333D98" w:rsidRPr="002D4EE7" w:rsidRDefault="00333D98" w:rsidP="00333D98">
      <w:pPr>
        <w:rPr>
          <w:lang w:eastAsia="zh-CN"/>
        </w:rPr>
      </w:pPr>
    </w:p>
    <w:p w14:paraId="0B0B6A31" w14:textId="77777777" w:rsidR="00333D98" w:rsidRPr="002D4EE7" w:rsidRDefault="00333D98" w:rsidP="00333D98">
      <w:pPr>
        <w:rPr>
          <w:lang w:eastAsia="zh-CN"/>
        </w:rPr>
      </w:pPr>
    </w:p>
    <w:p w14:paraId="4FF58D5A" w14:textId="77777777" w:rsidR="00333D98" w:rsidRPr="002D4EE7" w:rsidRDefault="00333D98" w:rsidP="00333D98">
      <w:pPr>
        <w:rPr>
          <w:lang w:eastAsia="zh-CN"/>
        </w:rPr>
      </w:pPr>
    </w:p>
    <w:p w14:paraId="1A3C8E57" w14:textId="77777777" w:rsidR="00333D98" w:rsidRPr="002D4EE7" w:rsidRDefault="00333D98" w:rsidP="00333D98">
      <w:pPr>
        <w:rPr>
          <w:lang w:eastAsia="zh-CN"/>
        </w:rPr>
      </w:pPr>
    </w:p>
    <w:p w14:paraId="202D4E83" w14:textId="77777777" w:rsidR="00333D98" w:rsidRPr="002D4EE7" w:rsidRDefault="00333D98" w:rsidP="00333D98">
      <w:pPr>
        <w:rPr>
          <w:lang w:eastAsia="zh-CN"/>
        </w:rPr>
      </w:pPr>
    </w:p>
    <w:p w14:paraId="0529C632" w14:textId="77777777" w:rsidR="00333D98" w:rsidRPr="002D4EE7" w:rsidRDefault="00333D98" w:rsidP="00333D98">
      <w:pPr>
        <w:rPr>
          <w:lang w:eastAsia="zh-CN"/>
        </w:rPr>
      </w:pPr>
    </w:p>
    <w:p w14:paraId="2EA50E08" w14:textId="77777777" w:rsidR="00333D98" w:rsidRPr="002D4EE7" w:rsidRDefault="00333D98" w:rsidP="00333D98">
      <w:pPr>
        <w:rPr>
          <w:lang w:eastAsia="zh-CN"/>
        </w:rPr>
      </w:pPr>
    </w:p>
    <w:p w14:paraId="0D1826A5" w14:textId="77777777" w:rsidR="00333D98" w:rsidRPr="002D4EE7" w:rsidRDefault="00333D98" w:rsidP="00333D98">
      <w:pPr>
        <w:rPr>
          <w:lang w:eastAsia="zh-CN"/>
        </w:rPr>
      </w:pPr>
    </w:p>
    <w:p w14:paraId="728F4455" w14:textId="5B4BAFC6" w:rsidR="00333D98" w:rsidRPr="002D4EE7" w:rsidRDefault="00532525" w:rsidP="00532525">
      <w:pPr>
        <w:jc w:val="center"/>
        <w:rPr>
          <w:sz w:val="40"/>
          <w:szCs w:val="40"/>
          <w:lang w:eastAsia="zh-CN"/>
        </w:rPr>
      </w:pPr>
      <w:r w:rsidRPr="00532525">
        <w:rPr>
          <w:sz w:val="40"/>
          <w:szCs w:val="40"/>
          <w:lang w:eastAsia="zh-CN"/>
        </w:rPr>
        <w:t>金沢市立小中学校屋内運動場等空調設備整備事業</w:t>
      </w:r>
    </w:p>
    <w:p w14:paraId="7D3D5A26" w14:textId="77777777" w:rsidR="00333D98" w:rsidRPr="002D4EE7" w:rsidRDefault="00333D98" w:rsidP="00333D98">
      <w:pPr>
        <w:rPr>
          <w:lang w:eastAsia="zh-CN"/>
        </w:rPr>
      </w:pPr>
    </w:p>
    <w:p w14:paraId="35B86BF3" w14:textId="77777777" w:rsidR="00333D98" w:rsidRPr="002D4EE7" w:rsidRDefault="00333D98" w:rsidP="00333D98">
      <w:pPr>
        <w:rPr>
          <w:lang w:eastAsia="zh-CN"/>
        </w:rPr>
      </w:pPr>
    </w:p>
    <w:p w14:paraId="7F1224C3" w14:textId="356F66B9" w:rsidR="00333D98" w:rsidRPr="002D4EE7" w:rsidRDefault="00333D98" w:rsidP="00333D98">
      <w:pPr>
        <w:jc w:val="center"/>
      </w:pPr>
      <w:r w:rsidRPr="002D4EE7">
        <w:rPr>
          <w:rFonts w:hint="eastAsia"/>
          <w:sz w:val="40"/>
          <w:szCs w:val="40"/>
        </w:rPr>
        <w:t>維持管理に関する提案書</w:t>
      </w:r>
      <w:r w:rsidR="00ED1588">
        <w:rPr>
          <w:rFonts w:hint="eastAsia"/>
          <w:sz w:val="40"/>
          <w:szCs w:val="40"/>
        </w:rPr>
        <w:t>類</w:t>
      </w:r>
    </w:p>
    <w:p w14:paraId="761944B9" w14:textId="77777777" w:rsidR="00333D98" w:rsidRPr="002D4EE7" w:rsidRDefault="00333D98" w:rsidP="00333D98">
      <w:pPr>
        <w:jc w:val="center"/>
        <w:rPr>
          <w:sz w:val="44"/>
          <w:szCs w:val="44"/>
        </w:rPr>
      </w:pPr>
      <w:r w:rsidRPr="002D4EE7">
        <w:rPr>
          <w:rFonts w:hint="eastAsia"/>
          <w:sz w:val="24"/>
          <w:szCs w:val="28"/>
        </w:rPr>
        <w:t>（表紙）</w:t>
      </w:r>
    </w:p>
    <w:p w14:paraId="426E5F06" w14:textId="77777777" w:rsidR="00333D98" w:rsidRPr="002D4EE7" w:rsidRDefault="00333D98" w:rsidP="00333D98"/>
    <w:p w14:paraId="1F403FB9" w14:textId="77777777" w:rsidR="00333D98" w:rsidRPr="002D4EE7" w:rsidRDefault="00333D98" w:rsidP="00333D98"/>
    <w:p w14:paraId="7ED96E2D" w14:textId="77777777" w:rsidR="00333D98" w:rsidRPr="002D4EE7" w:rsidRDefault="00333D98" w:rsidP="00333D98"/>
    <w:p w14:paraId="7664A99C" w14:textId="77777777" w:rsidR="00333D98" w:rsidRPr="002D4EE7" w:rsidRDefault="00333D98" w:rsidP="00333D98"/>
    <w:p w14:paraId="0ECBA9DB" w14:textId="77777777" w:rsidR="00333D98" w:rsidRPr="002D4EE7" w:rsidRDefault="00333D98" w:rsidP="00333D98"/>
    <w:p w14:paraId="363FE47E" w14:textId="77777777" w:rsidR="00333D98" w:rsidRPr="002D4EE7" w:rsidRDefault="00333D98" w:rsidP="00333D98"/>
    <w:p w14:paraId="4C2D7683" w14:textId="77777777" w:rsidR="00333D98" w:rsidRPr="002D4EE7" w:rsidRDefault="00333D98" w:rsidP="00333D98"/>
    <w:p w14:paraId="07285709" w14:textId="77777777" w:rsidR="00333D98" w:rsidRPr="002D4EE7" w:rsidRDefault="00333D98" w:rsidP="00333D98"/>
    <w:p w14:paraId="319FA6C6" w14:textId="77777777" w:rsidR="00333D98" w:rsidRPr="002D4EE7" w:rsidRDefault="00333D98" w:rsidP="00333D98"/>
    <w:p w14:paraId="54CDBDBD" w14:textId="77777777" w:rsidR="00333D98" w:rsidRPr="002D4EE7" w:rsidRDefault="00333D98" w:rsidP="00333D98"/>
    <w:p w14:paraId="73F4E442" w14:textId="77777777" w:rsidR="00333D98" w:rsidRPr="002D4EE7" w:rsidRDefault="00333D98" w:rsidP="00333D98"/>
    <w:p w14:paraId="14E5A7B3" w14:textId="77777777" w:rsidR="00333D98" w:rsidRPr="002D4EE7" w:rsidRDefault="00333D98" w:rsidP="00333D98"/>
    <w:p w14:paraId="495F2AE9" w14:textId="77777777" w:rsidR="00333D98" w:rsidRPr="002D4EE7" w:rsidRDefault="00333D98" w:rsidP="00333D98"/>
    <w:p w14:paraId="62FDFEEA" w14:textId="77777777" w:rsidR="00333D98" w:rsidRPr="002D4EE7" w:rsidRDefault="00333D98" w:rsidP="00333D98"/>
    <w:p w14:paraId="452941C8" w14:textId="77777777" w:rsidR="00333D98" w:rsidRPr="002D4EE7" w:rsidRDefault="00333D98" w:rsidP="00333D98"/>
    <w:p w14:paraId="5ACD6946" w14:textId="77777777" w:rsidR="00333D98" w:rsidRPr="002D4EE7" w:rsidRDefault="00333D98" w:rsidP="00333D98"/>
    <w:p w14:paraId="154C978C" w14:textId="77777777" w:rsidR="00333D98" w:rsidRPr="002D4EE7" w:rsidRDefault="00333D98" w:rsidP="00333D98"/>
    <w:p w14:paraId="365E85AA" w14:textId="77777777" w:rsidR="00333D98" w:rsidRPr="002D4EE7" w:rsidRDefault="00333D98" w:rsidP="00333D98"/>
    <w:p w14:paraId="633AA040" w14:textId="77777777" w:rsidR="00333D98" w:rsidRPr="002D4EE7" w:rsidRDefault="00333D98" w:rsidP="00333D98"/>
    <w:p w14:paraId="5B229AC1" w14:textId="77777777" w:rsidR="00333D98" w:rsidRPr="002D4EE7" w:rsidRDefault="00333D98" w:rsidP="00333D98"/>
    <w:p w14:paraId="5997C058" w14:textId="77777777" w:rsidR="00333D98" w:rsidRPr="002D4EE7" w:rsidRDefault="00333D98" w:rsidP="00333D98"/>
    <w:p w14:paraId="2DBACED4" w14:textId="77777777" w:rsidR="00333D98" w:rsidRPr="002D4EE7" w:rsidRDefault="00333D98" w:rsidP="00333D98"/>
    <w:p w14:paraId="729D7334" w14:textId="77777777" w:rsidR="00333D98" w:rsidRPr="002D4EE7" w:rsidRDefault="00333D98" w:rsidP="00333D98"/>
    <w:p w14:paraId="1D598A14" w14:textId="77777777" w:rsidR="00333D98" w:rsidRPr="002D4EE7" w:rsidRDefault="00333D98" w:rsidP="00333D98"/>
    <w:p w14:paraId="0F12E23B" w14:textId="77777777" w:rsidR="00333D98" w:rsidRPr="002D4EE7" w:rsidRDefault="00333D98" w:rsidP="00333D98"/>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100"/>
        <w:gridCol w:w="2100"/>
      </w:tblGrid>
      <w:tr w:rsidR="00333D98" w:rsidRPr="002D4EE7" w14:paraId="6A0237CF" w14:textId="77777777" w:rsidTr="00571334">
        <w:trPr>
          <w:trHeight w:val="645"/>
          <w:jc w:val="center"/>
        </w:trPr>
        <w:tc>
          <w:tcPr>
            <w:tcW w:w="2100" w:type="dxa"/>
            <w:vAlign w:val="center"/>
          </w:tcPr>
          <w:p w14:paraId="627DB76A" w14:textId="77777777" w:rsidR="00333D98" w:rsidRPr="002D4EE7" w:rsidRDefault="00333D98" w:rsidP="00571334">
            <w:pPr>
              <w:jc w:val="center"/>
            </w:pPr>
            <w:r w:rsidRPr="002D4EE7">
              <w:rPr>
                <w:rFonts w:hint="eastAsia"/>
              </w:rPr>
              <w:t>提案受付番号</w:t>
            </w:r>
          </w:p>
        </w:tc>
        <w:tc>
          <w:tcPr>
            <w:tcW w:w="2100" w:type="dxa"/>
            <w:vAlign w:val="center"/>
          </w:tcPr>
          <w:p w14:paraId="0BF25060" w14:textId="77777777" w:rsidR="00333D98" w:rsidRPr="002D4EE7" w:rsidRDefault="00333D98" w:rsidP="00571334">
            <w:pPr>
              <w:jc w:val="center"/>
            </w:pPr>
          </w:p>
        </w:tc>
      </w:tr>
    </w:tbl>
    <w:p w14:paraId="7223DE3B" w14:textId="77777777" w:rsidR="00333D98" w:rsidRPr="002D4EE7" w:rsidRDefault="00333D98" w:rsidP="00333D98">
      <w:pPr>
        <w:jc w:val="center"/>
        <w:rPr>
          <w:rFonts w:hAnsi="Century"/>
          <w:szCs w:val="20"/>
        </w:rPr>
        <w:sectPr w:rsidR="00333D98" w:rsidRPr="002D4EE7" w:rsidSect="00333D98">
          <w:pgSz w:w="11906" w:h="16838" w:code="9"/>
          <w:pgMar w:top="1418" w:right="1418" w:bottom="1418" w:left="1418" w:header="851" w:footer="284" w:gutter="0"/>
          <w:cols w:space="425"/>
          <w:docGrid w:type="linesAndChars" w:linePitch="297" w:charSpace="-2372"/>
        </w:sectPr>
      </w:pPr>
    </w:p>
    <w:p w14:paraId="65117C0F" w14:textId="0F87AF6B" w:rsidR="00333D98" w:rsidRPr="002D4EE7" w:rsidRDefault="00333D98" w:rsidP="00333D98">
      <w:pPr>
        <w:jc w:val="right"/>
        <w:outlineLvl w:val="0"/>
        <w:rPr>
          <w:rFonts w:hAnsi="ＭＳ 明朝"/>
        </w:rPr>
      </w:pPr>
      <w:r w:rsidRPr="002D4EE7">
        <w:rPr>
          <w:rFonts w:hAnsi="ＭＳ 明朝" w:hint="eastAsia"/>
        </w:rPr>
        <w:lastRenderedPageBreak/>
        <w:t>（様式</w:t>
      </w:r>
      <w:r w:rsidR="00BB58B5">
        <w:rPr>
          <w:rFonts w:hAnsi="ＭＳ 明朝" w:hint="eastAsia"/>
        </w:rPr>
        <w:t>８</w:t>
      </w:r>
      <w:r w:rsidRPr="002D4EE7">
        <w:rPr>
          <w:rFonts w:hAnsi="ＭＳ 明朝" w:hint="eastAsia"/>
        </w:rPr>
        <w:t>-２）</w:t>
      </w:r>
    </w:p>
    <w:tbl>
      <w:tblPr>
        <w:tblStyle w:val="af5"/>
        <w:tblW w:w="0" w:type="auto"/>
        <w:tblLook w:val="04A0" w:firstRow="1" w:lastRow="0" w:firstColumn="1" w:lastColumn="0" w:noHBand="0" w:noVBand="1"/>
      </w:tblPr>
      <w:tblGrid>
        <w:gridCol w:w="9060"/>
      </w:tblGrid>
      <w:tr w:rsidR="00333D98" w:rsidRPr="002D4EE7" w14:paraId="7A2D98E3" w14:textId="77777777" w:rsidTr="00571334">
        <w:tc>
          <w:tcPr>
            <w:tcW w:w="9060" w:type="dxa"/>
          </w:tcPr>
          <w:p w14:paraId="6AD14AC0" w14:textId="35C7C920" w:rsidR="00333D98" w:rsidRPr="002D4EE7" w:rsidRDefault="00333D98" w:rsidP="00571334">
            <w:pPr>
              <w:rPr>
                <w:rFonts w:ascii="ＭＳ ゴシック" w:eastAsia="ＭＳ ゴシック" w:hAnsi="ＭＳ ゴシック"/>
                <w:b/>
                <w:bCs/>
                <w:szCs w:val="20"/>
              </w:rPr>
            </w:pPr>
            <w:r w:rsidRPr="002D4EE7">
              <w:rPr>
                <w:rFonts w:ascii="ＭＳ ゴシック" w:eastAsia="ＭＳ ゴシック" w:hAnsi="ＭＳ ゴシック" w:hint="eastAsia"/>
                <w:b/>
                <w:bCs/>
              </w:rPr>
              <w:t>維持管理に関する提案書（１）維持管理業務の実施体制</w:t>
            </w:r>
          </w:p>
        </w:tc>
      </w:tr>
      <w:tr w:rsidR="00333D98" w:rsidRPr="002D4EE7" w14:paraId="321733F7" w14:textId="77777777" w:rsidTr="00571334">
        <w:tc>
          <w:tcPr>
            <w:tcW w:w="9060" w:type="dxa"/>
          </w:tcPr>
          <w:p w14:paraId="424F4775" w14:textId="0A42310D" w:rsidR="00333D98" w:rsidRPr="002D4EE7" w:rsidRDefault="00333D98" w:rsidP="00571334">
            <w:pPr>
              <w:widowControl/>
              <w:ind w:left="417" w:hangingChars="200" w:hanging="417"/>
              <w:jc w:val="left"/>
              <w:rPr>
                <w:rFonts w:hAnsi="Century"/>
                <w:szCs w:val="20"/>
              </w:rPr>
            </w:pPr>
            <w:r w:rsidRPr="002D4EE7">
              <w:rPr>
                <w:rFonts w:hAnsi="Century" w:hint="eastAsia"/>
                <w:szCs w:val="20"/>
              </w:rPr>
              <w:t>１．事業者選定基準に記載した審査項目の「３（１）</w:t>
            </w:r>
            <w:r w:rsidR="005532B5" w:rsidRPr="005532B5">
              <w:rPr>
                <w:rFonts w:hAnsi="Century"/>
                <w:szCs w:val="20"/>
              </w:rPr>
              <w:t>維持管理業務の実施体制</w:t>
            </w:r>
            <w:r w:rsidRPr="002D4EE7">
              <w:rPr>
                <w:rFonts w:hint="eastAsia"/>
              </w:rPr>
              <w:t>」</w:t>
            </w:r>
            <w:r w:rsidRPr="002D4EE7">
              <w:rPr>
                <w:rFonts w:hAnsi="Century" w:hint="eastAsia"/>
                <w:szCs w:val="20"/>
              </w:rPr>
              <w:t>について、提案事項を簡潔にまとめ、記載してください。</w:t>
            </w:r>
            <w:r w:rsidRPr="002D4EE7">
              <w:rPr>
                <w:rFonts w:hAnsi="Century" w:hint="eastAsia"/>
                <w:szCs w:val="20"/>
                <w:u w:val="single"/>
              </w:rPr>
              <w:t>（Ａ４版</w:t>
            </w:r>
            <w:r w:rsidR="00BA3188">
              <w:rPr>
                <w:rFonts w:hAnsi="Century" w:hint="eastAsia"/>
                <w:szCs w:val="20"/>
                <w:u w:val="single"/>
              </w:rPr>
              <w:t>１</w:t>
            </w:r>
            <w:r w:rsidRPr="002D4EE7">
              <w:rPr>
                <w:rFonts w:hAnsi="Century" w:hint="eastAsia"/>
                <w:szCs w:val="20"/>
                <w:u w:val="single"/>
              </w:rPr>
              <w:t>枚以内）</w:t>
            </w:r>
          </w:p>
          <w:p w14:paraId="76752B3E" w14:textId="77777777" w:rsidR="00333D98" w:rsidRPr="002D4EE7" w:rsidRDefault="00333D98" w:rsidP="00571334">
            <w:pPr>
              <w:rPr>
                <w:rFonts w:hAnsi="Century"/>
                <w:szCs w:val="20"/>
              </w:rPr>
            </w:pPr>
            <w:r w:rsidRPr="002D4EE7">
              <w:rPr>
                <w:rFonts w:hAnsi="Century" w:hint="eastAsia"/>
                <w:szCs w:val="20"/>
              </w:rPr>
              <w:t>２．本様式の記載に際しては、少なくとも以下の内容を明らかにしてください。</w:t>
            </w:r>
          </w:p>
          <w:p w14:paraId="37D0A041" w14:textId="415172C0" w:rsidR="00333D98" w:rsidRPr="005532B5" w:rsidRDefault="005532B5" w:rsidP="00571334">
            <w:pPr>
              <w:rPr>
                <w:rFonts w:ascii="ＭＳ ゴシック" w:eastAsia="ＭＳ ゴシック" w:hAnsi="ＭＳ ゴシック"/>
                <w:szCs w:val="20"/>
              </w:rPr>
            </w:pPr>
            <w:r w:rsidRPr="005532B5">
              <w:rPr>
                <w:rFonts w:ascii="ＭＳ ゴシック" w:eastAsia="ＭＳ ゴシック" w:hAnsi="ＭＳ ゴシック" w:hint="eastAsia"/>
                <w:szCs w:val="20"/>
              </w:rPr>
              <w:t>（１）業務実施体制の構築</w:t>
            </w:r>
          </w:p>
          <w:p w14:paraId="59A0A997" w14:textId="77777777" w:rsidR="00333D98" w:rsidRPr="002D4EE7" w:rsidRDefault="00333D98" w:rsidP="00571334">
            <w:pPr>
              <w:rPr>
                <w:rFonts w:hAnsi="Century"/>
                <w:szCs w:val="20"/>
              </w:rPr>
            </w:pPr>
          </w:p>
          <w:p w14:paraId="0396E6BE" w14:textId="77777777" w:rsidR="00333D98" w:rsidRPr="002D4EE7" w:rsidRDefault="00333D98" w:rsidP="00571334">
            <w:pPr>
              <w:rPr>
                <w:rFonts w:hAnsi="Century"/>
                <w:szCs w:val="20"/>
              </w:rPr>
            </w:pPr>
          </w:p>
          <w:p w14:paraId="4F1EB52E" w14:textId="77777777" w:rsidR="00333D98" w:rsidRPr="002D4EE7" w:rsidRDefault="00333D98" w:rsidP="00571334">
            <w:pPr>
              <w:rPr>
                <w:rFonts w:hAnsi="Century"/>
                <w:szCs w:val="20"/>
              </w:rPr>
            </w:pPr>
          </w:p>
          <w:p w14:paraId="68197B5A" w14:textId="77777777" w:rsidR="00333D98" w:rsidRPr="002D4EE7" w:rsidRDefault="00333D98" w:rsidP="00571334">
            <w:pPr>
              <w:rPr>
                <w:rFonts w:hAnsi="Century"/>
                <w:szCs w:val="20"/>
              </w:rPr>
            </w:pPr>
          </w:p>
          <w:p w14:paraId="349E1D23" w14:textId="77777777" w:rsidR="00333D98" w:rsidRPr="002D4EE7" w:rsidRDefault="00333D98" w:rsidP="00571334">
            <w:pPr>
              <w:rPr>
                <w:rFonts w:hAnsi="Century"/>
                <w:szCs w:val="20"/>
              </w:rPr>
            </w:pPr>
          </w:p>
          <w:p w14:paraId="30D0A1B4" w14:textId="77777777" w:rsidR="00333D98" w:rsidRPr="002D4EE7" w:rsidRDefault="00333D98" w:rsidP="00571334">
            <w:pPr>
              <w:rPr>
                <w:rFonts w:hAnsi="Century"/>
                <w:szCs w:val="20"/>
              </w:rPr>
            </w:pPr>
          </w:p>
          <w:p w14:paraId="4ED85600" w14:textId="77777777" w:rsidR="00333D98" w:rsidRPr="002D4EE7" w:rsidRDefault="00333D98" w:rsidP="00571334">
            <w:pPr>
              <w:rPr>
                <w:rFonts w:hAnsi="Century"/>
                <w:szCs w:val="20"/>
              </w:rPr>
            </w:pPr>
          </w:p>
          <w:p w14:paraId="5C680F25" w14:textId="77777777" w:rsidR="00333D98" w:rsidRPr="002D4EE7" w:rsidRDefault="00333D98" w:rsidP="00571334">
            <w:pPr>
              <w:rPr>
                <w:rFonts w:hAnsi="Century"/>
                <w:szCs w:val="20"/>
              </w:rPr>
            </w:pPr>
          </w:p>
          <w:p w14:paraId="1F19F3C8" w14:textId="77777777" w:rsidR="00333D98" w:rsidRPr="002D4EE7" w:rsidRDefault="00333D98" w:rsidP="00571334">
            <w:pPr>
              <w:rPr>
                <w:rFonts w:hAnsi="Century"/>
                <w:szCs w:val="20"/>
              </w:rPr>
            </w:pPr>
          </w:p>
          <w:p w14:paraId="41AA045E" w14:textId="77777777" w:rsidR="00333D98" w:rsidRPr="002D4EE7" w:rsidRDefault="00333D98" w:rsidP="00571334">
            <w:pPr>
              <w:rPr>
                <w:rFonts w:hAnsi="Century"/>
                <w:szCs w:val="20"/>
              </w:rPr>
            </w:pPr>
          </w:p>
          <w:p w14:paraId="32765348" w14:textId="77777777" w:rsidR="00333D98" w:rsidRPr="002D4EE7" w:rsidRDefault="00333D98" w:rsidP="00571334">
            <w:pPr>
              <w:rPr>
                <w:rFonts w:hAnsi="Century"/>
                <w:szCs w:val="20"/>
              </w:rPr>
            </w:pPr>
          </w:p>
          <w:p w14:paraId="0065AF6D" w14:textId="77777777" w:rsidR="00333D98" w:rsidRPr="002D4EE7" w:rsidRDefault="00333D98" w:rsidP="00571334">
            <w:pPr>
              <w:rPr>
                <w:rFonts w:hAnsi="Century"/>
                <w:szCs w:val="20"/>
              </w:rPr>
            </w:pPr>
          </w:p>
          <w:p w14:paraId="580799E6" w14:textId="77777777" w:rsidR="00333D98" w:rsidRPr="002D4EE7" w:rsidRDefault="00333D98" w:rsidP="00571334">
            <w:pPr>
              <w:rPr>
                <w:rFonts w:hAnsi="Century"/>
                <w:szCs w:val="20"/>
              </w:rPr>
            </w:pPr>
          </w:p>
          <w:p w14:paraId="36A7FA54" w14:textId="77777777" w:rsidR="00333D98" w:rsidRPr="002D4EE7" w:rsidRDefault="00333D98" w:rsidP="00571334">
            <w:pPr>
              <w:rPr>
                <w:rFonts w:hAnsi="Century"/>
                <w:szCs w:val="20"/>
              </w:rPr>
            </w:pPr>
          </w:p>
          <w:p w14:paraId="653B2E59" w14:textId="77777777" w:rsidR="00333D98" w:rsidRPr="002D4EE7" w:rsidRDefault="00333D98" w:rsidP="00571334">
            <w:pPr>
              <w:rPr>
                <w:rFonts w:hAnsi="Century"/>
                <w:szCs w:val="20"/>
              </w:rPr>
            </w:pPr>
          </w:p>
          <w:p w14:paraId="2A6DF143" w14:textId="77777777" w:rsidR="00333D98" w:rsidRPr="002D4EE7" w:rsidRDefault="00333D98" w:rsidP="00571334">
            <w:pPr>
              <w:rPr>
                <w:rFonts w:hAnsi="Century"/>
                <w:szCs w:val="20"/>
              </w:rPr>
            </w:pPr>
          </w:p>
          <w:p w14:paraId="56CD6484" w14:textId="77777777" w:rsidR="00333D98" w:rsidRPr="002D4EE7" w:rsidRDefault="00333D98" w:rsidP="00571334">
            <w:pPr>
              <w:rPr>
                <w:rFonts w:hAnsi="Century"/>
                <w:szCs w:val="20"/>
              </w:rPr>
            </w:pPr>
          </w:p>
          <w:p w14:paraId="2095F93E" w14:textId="77777777" w:rsidR="00333D98" w:rsidRPr="002D4EE7" w:rsidRDefault="00333D98" w:rsidP="00571334">
            <w:pPr>
              <w:rPr>
                <w:rFonts w:hAnsi="Century"/>
                <w:szCs w:val="20"/>
              </w:rPr>
            </w:pPr>
          </w:p>
          <w:p w14:paraId="34877878" w14:textId="77777777" w:rsidR="00333D98" w:rsidRPr="002D4EE7" w:rsidRDefault="00333D98" w:rsidP="00571334">
            <w:pPr>
              <w:rPr>
                <w:rFonts w:hAnsi="Century"/>
                <w:szCs w:val="20"/>
              </w:rPr>
            </w:pPr>
          </w:p>
          <w:p w14:paraId="4C256F3B" w14:textId="77777777" w:rsidR="00333D98" w:rsidRPr="002D4EE7" w:rsidRDefault="00333D98" w:rsidP="00571334">
            <w:pPr>
              <w:rPr>
                <w:rFonts w:hAnsi="Century"/>
                <w:szCs w:val="20"/>
              </w:rPr>
            </w:pPr>
          </w:p>
          <w:p w14:paraId="532909E4" w14:textId="77777777" w:rsidR="00333D98" w:rsidRPr="002D4EE7" w:rsidRDefault="00333D98" w:rsidP="00571334">
            <w:pPr>
              <w:rPr>
                <w:rFonts w:hAnsi="Century"/>
                <w:szCs w:val="20"/>
              </w:rPr>
            </w:pPr>
          </w:p>
          <w:p w14:paraId="686D5966" w14:textId="77777777" w:rsidR="00333D98" w:rsidRPr="002D4EE7" w:rsidRDefault="00333D98" w:rsidP="00571334">
            <w:pPr>
              <w:rPr>
                <w:rFonts w:hAnsi="Century"/>
                <w:szCs w:val="20"/>
              </w:rPr>
            </w:pPr>
          </w:p>
          <w:p w14:paraId="460B9BA2" w14:textId="77777777" w:rsidR="00333D98" w:rsidRPr="002D4EE7" w:rsidRDefault="00333D98" w:rsidP="00571334">
            <w:pPr>
              <w:rPr>
                <w:rFonts w:hAnsi="Century"/>
                <w:szCs w:val="20"/>
              </w:rPr>
            </w:pPr>
          </w:p>
          <w:p w14:paraId="465E802D" w14:textId="77777777" w:rsidR="00333D98" w:rsidRPr="002D4EE7" w:rsidRDefault="00333D98" w:rsidP="00571334">
            <w:pPr>
              <w:rPr>
                <w:rFonts w:hAnsi="Century"/>
                <w:szCs w:val="20"/>
              </w:rPr>
            </w:pPr>
          </w:p>
          <w:p w14:paraId="32680E86" w14:textId="77777777" w:rsidR="00333D98" w:rsidRPr="002D4EE7" w:rsidRDefault="00333D98" w:rsidP="00571334">
            <w:pPr>
              <w:rPr>
                <w:rFonts w:hAnsi="Century"/>
                <w:szCs w:val="20"/>
              </w:rPr>
            </w:pPr>
          </w:p>
          <w:p w14:paraId="5D01EBCA" w14:textId="77777777" w:rsidR="00333D98" w:rsidRPr="002D4EE7" w:rsidRDefault="00333D98" w:rsidP="00571334">
            <w:pPr>
              <w:rPr>
                <w:rFonts w:hAnsi="Century"/>
                <w:szCs w:val="20"/>
              </w:rPr>
            </w:pPr>
          </w:p>
          <w:p w14:paraId="2DBF9EAB" w14:textId="77777777" w:rsidR="00333D98" w:rsidRPr="002D4EE7" w:rsidRDefault="00333D98" w:rsidP="00571334">
            <w:pPr>
              <w:rPr>
                <w:rFonts w:hAnsi="Century"/>
                <w:szCs w:val="20"/>
              </w:rPr>
            </w:pPr>
          </w:p>
          <w:p w14:paraId="2B36CA62" w14:textId="77777777" w:rsidR="00333D98" w:rsidRPr="002D4EE7" w:rsidRDefault="00333D98" w:rsidP="00571334">
            <w:pPr>
              <w:rPr>
                <w:rFonts w:hAnsi="Century"/>
                <w:szCs w:val="20"/>
              </w:rPr>
            </w:pPr>
          </w:p>
          <w:p w14:paraId="6FFED748" w14:textId="77777777" w:rsidR="00333D98" w:rsidRDefault="00333D98" w:rsidP="00571334">
            <w:pPr>
              <w:rPr>
                <w:rFonts w:hAnsi="Century"/>
                <w:szCs w:val="20"/>
              </w:rPr>
            </w:pPr>
          </w:p>
          <w:p w14:paraId="4F68263C" w14:textId="77777777" w:rsidR="002B3CDA" w:rsidRDefault="002B3CDA" w:rsidP="00571334">
            <w:pPr>
              <w:rPr>
                <w:rFonts w:hAnsi="Century"/>
                <w:szCs w:val="20"/>
              </w:rPr>
            </w:pPr>
          </w:p>
          <w:p w14:paraId="7D69CF53" w14:textId="77777777" w:rsidR="002B3CDA" w:rsidRDefault="002B3CDA" w:rsidP="00571334">
            <w:pPr>
              <w:rPr>
                <w:rFonts w:hAnsi="Century"/>
                <w:szCs w:val="20"/>
              </w:rPr>
            </w:pPr>
          </w:p>
          <w:p w14:paraId="00BA6106" w14:textId="77777777" w:rsidR="002B3CDA" w:rsidRDefault="002B3CDA" w:rsidP="00571334">
            <w:pPr>
              <w:rPr>
                <w:rFonts w:hAnsi="Century"/>
                <w:szCs w:val="20"/>
              </w:rPr>
            </w:pPr>
          </w:p>
          <w:p w14:paraId="5707D3A8" w14:textId="77777777" w:rsidR="002B3CDA" w:rsidRDefault="002B3CDA" w:rsidP="00571334">
            <w:pPr>
              <w:rPr>
                <w:rFonts w:hAnsi="Century"/>
                <w:szCs w:val="20"/>
              </w:rPr>
            </w:pPr>
          </w:p>
          <w:p w14:paraId="2CAD6939" w14:textId="77777777" w:rsidR="002B3CDA" w:rsidRDefault="002B3CDA" w:rsidP="00571334">
            <w:pPr>
              <w:rPr>
                <w:rFonts w:hAnsi="Century"/>
                <w:szCs w:val="20"/>
              </w:rPr>
            </w:pPr>
          </w:p>
          <w:p w14:paraId="6DD30439" w14:textId="77777777" w:rsidR="002B3CDA" w:rsidRDefault="002B3CDA" w:rsidP="00571334">
            <w:pPr>
              <w:rPr>
                <w:rFonts w:hAnsi="Century"/>
                <w:szCs w:val="20"/>
              </w:rPr>
            </w:pPr>
          </w:p>
          <w:p w14:paraId="6A4349CC" w14:textId="77777777" w:rsidR="002B3CDA" w:rsidRDefault="002B3CDA" w:rsidP="00571334">
            <w:pPr>
              <w:rPr>
                <w:rFonts w:hAnsi="Century"/>
                <w:szCs w:val="20"/>
              </w:rPr>
            </w:pPr>
          </w:p>
          <w:p w14:paraId="0F9EF927" w14:textId="77777777" w:rsidR="002B3CDA" w:rsidRPr="002B3CDA" w:rsidRDefault="002B3CDA" w:rsidP="00571334">
            <w:pPr>
              <w:rPr>
                <w:rFonts w:hAnsi="Century"/>
                <w:szCs w:val="20"/>
              </w:rPr>
            </w:pPr>
          </w:p>
          <w:p w14:paraId="56111895" w14:textId="77777777" w:rsidR="00333D98" w:rsidRPr="002D4EE7" w:rsidRDefault="00333D98" w:rsidP="00571334">
            <w:pPr>
              <w:rPr>
                <w:rFonts w:hAnsi="Century"/>
                <w:szCs w:val="20"/>
              </w:rPr>
            </w:pPr>
          </w:p>
          <w:p w14:paraId="68E8EAFC" w14:textId="77777777" w:rsidR="00333D98" w:rsidRPr="002D4EE7" w:rsidRDefault="00333D98" w:rsidP="00571334">
            <w:pPr>
              <w:rPr>
                <w:rFonts w:hAnsi="Century"/>
                <w:szCs w:val="20"/>
              </w:rPr>
            </w:pPr>
          </w:p>
          <w:p w14:paraId="4A8BC41A" w14:textId="77777777" w:rsidR="00333D98" w:rsidRPr="002D4EE7" w:rsidRDefault="00333D98" w:rsidP="00571334">
            <w:pPr>
              <w:rPr>
                <w:rFonts w:hAnsi="Century"/>
                <w:szCs w:val="20"/>
              </w:rPr>
            </w:pPr>
          </w:p>
          <w:p w14:paraId="6EEEEB44" w14:textId="77777777" w:rsidR="00333D98" w:rsidRPr="002D4EE7" w:rsidRDefault="00333D98" w:rsidP="00571334">
            <w:pPr>
              <w:rPr>
                <w:rFonts w:hAnsi="Century"/>
                <w:szCs w:val="20"/>
              </w:rPr>
            </w:pPr>
          </w:p>
          <w:p w14:paraId="5EC47707" w14:textId="77777777" w:rsidR="00333D98" w:rsidRPr="002D4EE7" w:rsidRDefault="00333D98" w:rsidP="00571334">
            <w:pPr>
              <w:rPr>
                <w:rFonts w:hAnsi="Century"/>
                <w:szCs w:val="20"/>
              </w:rPr>
            </w:pPr>
          </w:p>
        </w:tc>
      </w:tr>
    </w:tbl>
    <w:p w14:paraId="3F315E33" w14:textId="77777777" w:rsidR="00333D98" w:rsidRPr="002D4EE7" w:rsidRDefault="00333D98" w:rsidP="00333D98">
      <w:pPr>
        <w:snapToGrid w:val="0"/>
        <w:spacing w:line="40" w:lineRule="exact"/>
        <w:rPr>
          <w:rFonts w:hAnsi="Century"/>
          <w:szCs w:val="20"/>
        </w:rPr>
      </w:pPr>
    </w:p>
    <w:p w14:paraId="63F7B1B4" w14:textId="77777777" w:rsidR="00333D98" w:rsidRPr="002D4EE7" w:rsidRDefault="00333D98" w:rsidP="00333D98">
      <w:pPr>
        <w:snapToGrid w:val="0"/>
        <w:spacing w:line="40" w:lineRule="exact"/>
        <w:rPr>
          <w:rFonts w:hAnsi="Century"/>
          <w:szCs w:val="20"/>
        </w:rPr>
        <w:sectPr w:rsidR="00333D98" w:rsidRPr="002D4EE7" w:rsidSect="00333D98">
          <w:pgSz w:w="11906" w:h="16838" w:code="9"/>
          <w:pgMar w:top="1418" w:right="1418" w:bottom="1418" w:left="1418" w:header="851" w:footer="284" w:gutter="0"/>
          <w:cols w:space="425"/>
          <w:docGrid w:type="linesAndChars" w:linePitch="297" w:charSpace="-2372"/>
        </w:sectPr>
      </w:pPr>
    </w:p>
    <w:p w14:paraId="306924CD" w14:textId="22CE3CE0" w:rsidR="00333D98" w:rsidRPr="002D4EE7" w:rsidRDefault="00333D98" w:rsidP="00333D98">
      <w:pPr>
        <w:jc w:val="right"/>
        <w:outlineLvl w:val="0"/>
        <w:rPr>
          <w:rFonts w:hAnsi="ＭＳ 明朝"/>
        </w:rPr>
      </w:pPr>
      <w:r w:rsidRPr="002D4EE7">
        <w:rPr>
          <w:rFonts w:hAnsi="ＭＳ 明朝" w:hint="eastAsia"/>
        </w:rPr>
        <w:lastRenderedPageBreak/>
        <w:t>（様式</w:t>
      </w:r>
      <w:r w:rsidR="00BB58B5">
        <w:rPr>
          <w:rFonts w:hAnsi="ＭＳ 明朝" w:hint="eastAsia"/>
        </w:rPr>
        <w:t>８</w:t>
      </w:r>
      <w:r w:rsidRPr="002D4EE7">
        <w:rPr>
          <w:rFonts w:hAnsi="ＭＳ 明朝" w:hint="eastAsia"/>
        </w:rPr>
        <w:t>-３）</w:t>
      </w:r>
    </w:p>
    <w:tbl>
      <w:tblPr>
        <w:tblStyle w:val="af5"/>
        <w:tblW w:w="0" w:type="auto"/>
        <w:tblLook w:val="04A0" w:firstRow="1" w:lastRow="0" w:firstColumn="1" w:lastColumn="0" w:noHBand="0" w:noVBand="1"/>
      </w:tblPr>
      <w:tblGrid>
        <w:gridCol w:w="9060"/>
      </w:tblGrid>
      <w:tr w:rsidR="00333D98" w:rsidRPr="002D4EE7" w14:paraId="6EF6A587" w14:textId="77777777" w:rsidTr="00571334">
        <w:tc>
          <w:tcPr>
            <w:tcW w:w="9060" w:type="dxa"/>
          </w:tcPr>
          <w:p w14:paraId="4CB5A137" w14:textId="5B585475" w:rsidR="00333D98" w:rsidRPr="002D4EE7" w:rsidRDefault="00333D98" w:rsidP="00571334">
            <w:pPr>
              <w:rPr>
                <w:rFonts w:ascii="ＭＳ ゴシック" w:eastAsia="ＭＳ ゴシック" w:hAnsi="ＭＳ ゴシック"/>
                <w:b/>
                <w:bCs/>
                <w:szCs w:val="20"/>
              </w:rPr>
            </w:pPr>
            <w:r w:rsidRPr="002D4EE7">
              <w:rPr>
                <w:rFonts w:ascii="ＭＳ ゴシック" w:eastAsia="ＭＳ ゴシック" w:hAnsi="ＭＳ ゴシック" w:hint="eastAsia"/>
                <w:b/>
                <w:bCs/>
              </w:rPr>
              <w:t>維持管理に関する提案書（２）効率的・効果的な維持管理の実施</w:t>
            </w:r>
          </w:p>
        </w:tc>
      </w:tr>
      <w:tr w:rsidR="00333D98" w:rsidRPr="002D4EE7" w14:paraId="0FA59F3F" w14:textId="77777777" w:rsidTr="00571334">
        <w:tc>
          <w:tcPr>
            <w:tcW w:w="9060" w:type="dxa"/>
          </w:tcPr>
          <w:p w14:paraId="07391120" w14:textId="6D86B59A" w:rsidR="00333D98" w:rsidRPr="002D4EE7" w:rsidRDefault="00333D98" w:rsidP="00571334">
            <w:pPr>
              <w:widowControl/>
              <w:ind w:left="417" w:hangingChars="200" w:hanging="417"/>
              <w:jc w:val="left"/>
              <w:rPr>
                <w:rFonts w:hAnsi="Century"/>
                <w:szCs w:val="20"/>
              </w:rPr>
            </w:pPr>
            <w:r w:rsidRPr="002D4EE7">
              <w:rPr>
                <w:rFonts w:hAnsi="Century" w:hint="eastAsia"/>
                <w:szCs w:val="20"/>
              </w:rPr>
              <w:t>１．事業者選定基準に記載した審査項目の「３（２）効率的・効果的な維持管理の実施</w:t>
            </w:r>
            <w:r w:rsidRPr="002D4EE7">
              <w:rPr>
                <w:rFonts w:hint="eastAsia"/>
              </w:rPr>
              <w:t>」</w:t>
            </w:r>
            <w:r w:rsidRPr="002D4EE7">
              <w:rPr>
                <w:rFonts w:hAnsi="Century" w:hint="eastAsia"/>
                <w:szCs w:val="20"/>
              </w:rPr>
              <w:t>について、提案事項を簡潔にまとめ、記載してください。</w:t>
            </w:r>
            <w:r w:rsidRPr="002D4EE7">
              <w:rPr>
                <w:rFonts w:hAnsi="Century" w:hint="eastAsia"/>
                <w:szCs w:val="20"/>
                <w:u w:val="single"/>
              </w:rPr>
              <w:t>（Ａ４版</w:t>
            </w:r>
            <w:r w:rsidR="00BA3188">
              <w:rPr>
                <w:rFonts w:hAnsi="Century" w:hint="eastAsia"/>
                <w:szCs w:val="20"/>
                <w:u w:val="single"/>
              </w:rPr>
              <w:t>３</w:t>
            </w:r>
            <w:r w:rsidRPr="002D4EE7">
              <w:rPr>
                <w:rFonts w:hAnsi="Century" w:hint="eastAsia"/>
                <w:szCs w:val="20"/>
                <w:u w:val="single"/>
              </w:rPr>
              <w:t>枚以内）</w:t>
            </w:r>
          </w:p>
          <w:p w14:paraId="3352AD73" w14:textId="77777777" w:rsidR="00333D98" w:rsidRPr="002D4EE7" w:rsidRDefault="00333D98" w:rsidP="00571334">
            <w:pPr>
              <w:rPr>
                <w:rFonts w:hAnsi="Century"/>
                <w:szCs w:val="20"/>
              </w:rPr>
            </w:pPr>
            <w:r w:rsidRPr="002D4EE7">
              <w:rPr>
                <w:rFonts w:hAnsi="Century" w:hint="eastAsia"/>
                <w:szCs w:val="20"/>
              </w:rPr>
              <w:t>２．本様式の記載に際しては、少なくとも以下の内容を明らかにしてください。</w:t>
            </w:r>
          </w:p>
          <w:p w14:paraId="41A06A91" w14:textId="664369A4" w:rsidR="00333D98" w:rsidRPr="005532B5" w:rsidRDefault="005532B5" w:rsidP="00571334">
            <w:pPr>
              <w:rPr>
                <w:rFonts w:ascii="ＭＳ ゴシック" w:eastAsia="ＭＳ ゴシック" w:hAnsi="ＭＳ ゴシック"/>
                <w:szCs w:val="20"/>
              </w:rPr>
            </w:pPr>
            <w:r w:rsidRPr="005532B5">
              <w:rPr>
                <w:rFonts w:ascii="ＭＳ ゴシック" w:eastAsia="ＭＳ ゴシック" w:hAnsi="ＭＳ ゴシック" w:hint="eastAsia"/>
                <w:szCs w:val="20"/>
              </w:rPr>
              <w:t>（１）</w:t>
            </w:r>
            <w:r w:rsidR="00D24001">
              <w:rPr>
                <w:rFonts w:ascii="ＭＳ ゴシック" w:eastAsia="ＭＳ ゴシック" w:hAnsi="ＭＳ ゴシック" w:hint="eastAsia"/>
                <w:szCs w:val="20"/>
              </w:rPr>
              <w:t>対象施設への配慮</w:t>
            </w:r>
          </w:p>
          <w:p w14:paraId="42251564" w14:textId="77777777" w:rsidR="00333D98" w:rsidRPr="002D4EE7" w:rsidRDefault="00333D98" w:rsidP="00571334">
            <w:pPr>
              <w:rPr>
                <w:rFonts w:hAnsi="Century"/>
                <w:szCs w:val="20"/>
              </w:rPr>
            </w:pPr>
          </w:p>
          <w:p w14:paraId="23B27991" w14:textId="77777777" w:rsidR="00333D98" w:rsidRPr="002D4EE7" w:rsidRDefault="00333D98" w:rsidP="00571334">
            <w:pPr>
              <w:rPr>
                <w:rFonts w:hAnsi="Century"/>
                <w:szCs w:val="20"/>
              </w:rPr>
            </w:pPr>
          </w:p>
          <w:p w14:paraId="10EE7A28" w14:textId="3EB06A42" w:rsidR="00333D98" w:rsidRPr="00BC67E7" w:rsidRDefault="00BC67E7" w:rsidP="00571334">
            <w:pPr>
              <w:rPr>
                <w:rFonts w:ascii="ＭＳ ゴシック" w:eastAsia="ＭＳ ゴシック" w:hAnsi="ＭＳ ゴシック"/>
                <w:szCs w:val="20"/>
              </w:rPr>
            </w:pPr>
            <w:r w:rsidRPr="00BC67E7">
              <w:rPr>
                <w:rFonts w:ascii="ＭＳ ゴシック" w:eastAsia="ＭＳ ゴシック" w:hAnsi="ＭＳ ゴシック" w:hint="eastAsia"/>
                <w:szCs w:val="20"/>
              </w:rPr>
              <w:t>（２）</w:t>
            </w:r>
            <w:r w:rsidR="00D24001" w:rsidRPr="00D24001">
              <w:rPr>
                <w:rFonts w:ascii="ＭＳ ゴシック" w:eastAsia="ＭＳ ゴシック" w:hAnsi="ＭＳ ゴシック"/>
                <w:szCs w:val="20"/>
              </w:rPr>
              <w:t>故障等の緊急時の対応</w:t>
            </w:r>
          </w:p>
          <w:p w14:paraId="27D11923" w14:textId="77777777" w:rsidR="00333D98" w:rsidRPr="002D4EE7" w:rsidRDefault="00333D98" w:rsidP="00571334">
            <w:pPr>
              <w:rPr>
                <w:rFonts w:hAnsi="Century"/>
                <w:szCs w:val="20"/>
              </w:rPr>
            </w:pPr>
          </w:p>
          <w:p w14:paraId="1BBE2DEE" w14:textId="77777777" w:rsidR="00333D98" w:rsidRPr="002D4EE7" w:rsidRDefault="00333D98" w:rsidP="00571334">
            <w:pPr>
              <w:rPr>
                <w:rFonts w:hAnsi="Century"/>
                <w:szCs w:val="20"/>
              </w:rPr>
            </w:pPr>
          </w:p>
          <w:p w14:paraId="6D74DE12" w14:textId="77777777" w:rsidR="00D24001" w:rsidRPr="00BC67E7" w:rsidRDefault="00D24001" w:rsidP="00D24001">
            <w:pPr>
              <w:rPr>
                <w:rFonts w:ascii="ＭＳ ゴシック" w:eastAsia="ＭＳ ゴシック" w:hAnsi="ＭＳ ゴシック"/>
                <w:szCs w:val="20"/>
              </w:rPr>
            </w:pPr>
            <w:r w:rsidRPr="00BC67E7">
              <w:rPr>
                <w:rFonts w:ascii="ＭＳ ゴシック" w:eastAsia="ＭＳ ゴシック" w:hAnsi="ＭＳ ゴシック" w:hint="eastAsia"/>
                <w:szCs w:val="20"/>
              </w:rPr>
              <w:t>（３）</w:t>
            </w:r>
            <w:r w:rsidRPr="00D24001">
              <w:rPr>
                <w:rFonts w:ascii="ＭＳ ゴシック" w:eastAsia="ＭＳ ゴシック" w:hAnsi="ＭＳ ゴシック"/>
                <w:szCs w:val="20"/>
              </w:rPr>
              <w:t>課金システム（料金徴収システム）の管理・運用への配慮</w:t>
            </w:r>
          </w:p>
          <w:p w14:paraId="701A38D1" w14:textId="77777777" w:rsidR="00333D98" w:rsidRPr="00D24001" w:rsidRDefault="00333D98" w:rsidP="00571334">
            <w:pPr>
              <w:rPr>
                <w:rFonts w:hAnsi="Century"/>
                <w:szCs w:val="20"/>
              </w:rPr>
            </w:pPr>
          </w:p>
          <w:p w14:paraId="3902A063" w14:textId="77777777" w:rsidR="00333D98" w:rsidRPr="002D4EE7" w:rsidRDefault="00333D98" w:rsidP="00571334">
            <w:pPr>
              <w:rPr>
                <w:rFonts w:hAnsi="Century"/>
                <w:szCs w:val="20"/>
              </w:rPr>
            </w:pPr>
          </w:p>
          <w:p w14:paraId="1EB7C55C" w14:textId="50A2BCAD" w:rsidR="00D24001" w:rsidRPr="00BC67E7" w:rsidRDefault="00D24001" w:rsidP="00D24001">
            <w:pPr>
              <w:rPr>
                <w:rFonts w:ascii="ＭＳ ゴシック" w:eastAsia="ＭＳ ゴシック" w:hAnsi="ＭＳ ゴシック"/>
                <w:szCs w:val="20"/>
              </w:rPr>
            </w:pPr>
            <w:r w:rsidRPr="00BC67E7">
              <w:rPr>
                <w:rFonts w:ascii="ＭＳ ゴシック" w:eastAsia="ＭＳ ゴシック" w:hAnsi="ＭＳ ゴシック" w:hint="eastAsia"/>
                <w:szCs w:val="20"/>
              </w:rPr>
              <w:t>（</w:t>
            </w:r>
            <w:r>
              <w:rPr>
                <w:rFonts w:ascii="ＭＳ ゴシック" w:eastAsia="ＭＳ ゴシック" w:hAnsi="ＭＳ ゴシック" w:hint="eastAsia"/>
                <w:szCs w:val="20"/>
              </w:rPr>
              <w:t>４</w:t>
            </w:r>
            <w:r w:rsidRPr="00BC67E7">
              <w:rPr>
                <w:rFonts w:ascii="ＭＳ ゴシック" w:eastAsia="ＭＳ ゴシック" w:hAnsi="ＭＳ ゴシック" w:hint="eastAsia"/>
                <w:szCs w:val="20"/>
              </w:rPr>
              <w:t>）</w:t>
            </w:r>
            <w:r w:rsidRPr="00D24001">
              <w:rPr>
                <w:rFonts w:ascii="ＭＳ ゴシック" w:eastAsia="ＭＳ ゴシック" w:hAnsi="ＭＳ ゴシック"/>
                <w:szCs w:val="20"/>
              </w:rPr>
              <w:t>事業終了後の配慮</w:t>
            </w:r>
          </w:p>
          <w:p w14:paraId="34CFD68C" w14:textId="77777777" w:rsidR="00333D98" w:rsidRPr="00D24001" w:rsidRDefault="00333D98" w:rsidP="00571334">
            <w:pPr>
              <w:rPr>
                <w:rFonts w:hAnsi="Century"/>
                <w:szCs w:val="20"/>
              </w:rPr>
            </w:pPr>
          </w:p>
          <w:p w14:paraId="246697DF" w14:textId="77777777" w:rsidR="00333D98" w:rsidRPr="002D4EE7" w:rsidRDefault="00333D98" w:rsidP="00571334">
            <w:pPr>
              <w:rPr>
                <w:rFonts w:hAnsi="Century"/>
                <w:szCs w:val="20"/>
              </w:rPr>
            </w:pPr>
          </w:p>
          <w:p w14:paraId="50336CDF" w14:textId="77777777" w:rsidR="00333D98" w:rsidRPr="002D4EE7" w:rsidRDefault="00333D98" w:rsidP="00571334">
            <w:pPr>
              <w:rPr>
                <w:rFonts w:hAnsi="Century"/>
                <w:szCs w:val="20"/>
              </w:rPr>
            </w:pPr>
          </w:p>
          <w:p w14:paraId="5FE48F16" w14:textId="77777777" w:rsidR="00333D98" w:rsidRPr="002D4EE7" w:rsidRDefault="00333D98" w:rsidP="00571334">
            <w:pPr>
              <w:rPr>
                <w:rFonts w:hAnsi="Century"/>
                <w:szCs w:val="20"/>
              </w:rPr>
            </w:pPr>
          </w:p>
          <w:p w14:paraId="5E52244B" w14:textId="77777777" w:rsidR="00333D98" w:rsidRPr="002D4EE7" w:rsidRDefault="00333D98" w:rsidP="00571334">
            <w:pPr>
              <w:rPr>
                <w:rFonts w:hAnsi="Century"/>
                <w:szCs w:val="20"/>
              </w:rPr>
            </w:pPr>
          </w:p>
          <w:p w14:paraId="10474144" w14:textId="77777777" w:rsidR="00333D98" w:rsidRPr="002D4EE7" w:rsidRDefault="00333D98" w:rsidP="00571334">
            <w:pPr>
              <w:rPr>
                <w:rFonts w:hAnsi="Century"/>
                <w:szCs w:val="20"/>
              </w:rPr>
            </w:pPr>
          </w:p>
          <w:p w14:paraId="189F9663" w14:textId="77777777" w:rsidR="00333D98" w:rsidRPr="002D4EE7" w:rsidRDefault="00333D98" w:rsidP="00571334">
            <w:pPr>
              <w:rPr>
                <w:rFonts w:hAnsi="Century"/>
                <w:szCs w:val="20"/>
              </w:rPr>
            </w:pPr>
          </w:p>
          <w:p w14:paraId="3D590EC9" w14:textId="77777777" w:rsidR="00333D98" w:rsidRPr="002D4EE7" w:rsidRDefault="00333D98" w:rsidP="00571334">
            <w:pPr>
              <w:rPr>
                <w:rFonts w:hAnsi="Century"/>
                <w:szCs w:val="20"/>
              </w:rPr>
            </w:pPr>
          </w:p>
          <w:p w14:paraId="1C98FF0D" w14:textId="77777777" w:rsidR="00333D98" w:rsidRPr="002D4EE7" w:rsidRDefault="00333D98" w:rsidP="00571334">
            <w:pPr>
              <w:rPr>
                <w:rFonts w:hAnsi="Century"/>
                <w:szCs w:val="20"/>
              </w:rPr>
            </w:pPr>
          </w:p>
          <w:p w14:paraId="347D5AE2" w14:textId="77777777" w:rsidR="00333D98" w:rsidRPr="002D4EE7" w:rsidRDefault="00333D98" w:rsidP="00571334">
            <w:pPr>
              <w:rPr>
                <w:rFonts w:hAnsi="Century"/>
                <w:szCs w:val="20"/>
              </w:rPr>
            </w:pPr>
          </w:p>
          <w:p w14:paraId="48145CAE" w14:textId="77777777" w:rsidR="00333D98" w:rsidRPr="002D4EE7" w:rsidRDefault="00333D98" w:rsidP="00571334">
            <w:pPr>
              <w:rPr>
                <w:rFonts w:hAnsi="Century"/>
                <w:szCs w:val="20"/>
              </w:rPr>
            </w:pPr>
          </w:p>
          <w:p w14:paraId="50344B1D" w14:textId="77777777" w:rsidR="00333D98" w:rsidRPr="002D4EE7" w:rsidRDefault="00333D98" w:rsidP="00571334">
            <w:pPr>
              <w:rPr>
                <w:rFonts w:hAnsi="Century"/>
                <w:szCs w:val="20"/>
              </w:rPr>
            </w:pPr>
          </w:p>
          <w:p w14:paraId="01327174" w14:textId="77777777" w:rsidR="00333D98" w:rsidRPr="002D4EE7" w:rsidRDefault="00333D98" w:rsidP="00571334">
            <w:pPr>
              <w:rPr>
                <w:rFonts w:hAnsi="Century"/>
                <w:szCs w:val="20"/>
              </w:rPr>
            </w:pPr>
          </w:p>
          <w:p w14:paraId="0737216C" w14:textId="77777777" w:rsidR="00333D98" w:rsidRPr="002D4EE7" w:rsidRDefault="00333D98" w:rsidP="00571334">
            <w:pPr>
              <w:rPr>
                <w:rFonts w:hAnsi="Century"/>
                <w:szCs w:val="20"/>
              </w:rPr>
            </w:pPr>
          </w:p>
          <w:p w14:paraId="35F287F9" w14:textId="77777777" w:rsidR="00333D98" w:rsidRPr="002D4EE7" w:rsidRDefault="00333D98" w:rsidP="00571334">
            <w:pPr>
              <w:rPr>
                <w:rFonts w:hAnsi="Century"/>
                <w:szCs w:val="20"/>
              </w:rPr>
            </w:pPr>
          </w:p>
          <w:p w14:paraId="345726FC" w14:textId="77777777" w:rsidR="00333D98" w:rsidRPr="002D4EE7" w:rsidRDefault="00333D98" w:rsidP="00571334">
            <w:pPr>
              <w:rPr>
                <w:rFonts w:hAnsi="Century"/>
                <w:szCs w:val="20"/>
              </w:rPr>
            </w:pPr>
          </w:p>
          <w:p w14:paraId="0E7F6EFC" w14:textId="77777777" w:rsidR="00333D98" w:rsidRDefault="00333D98" w:rsidP="00571334">
            <w:pPr>
              <w:rPr>
                <w:rFonts w:hAnsi="Century"/>
                <w:szCs w:val="20"/>
              </w:rPr>
            </w:pPr>
          </w:p>
          <w:p w14:paraId="09C7C719" w14:textId="77777777" w:rsidR="002B3CDA" w:rsidRDefault="002B3CDA" w:rsidP="00571334">
            <w:pPr>
              <w:rPr>
                <w:rFonts w:hAnsi="Century"/>
                <w:szCs w:val="20"/>
              </w:rPr>
            </w:pPr>
          </w:p>
          <w:p w14:paraId="06D09CFC" w14:textId="77777777" w:rsidR="002B3CDA" w:rsidRDefault="002B3CDA" w:rsidP="00571334">
            <w:pPr>
              <w:rPr>
                <w:rFonts w:hAnsi="Century"/>
                <w:szCs w:val="20"/>
              </w:rPr>
            </w:pPr>
          </w:p>
          <w:p w14:paraId="3CDAD9A5" w14:textId="77777777" w:rsidR="002B3CDA" w:rsidRDefault="002B3CDA" w:rsidP="00571334">
            <w:pPr>
              <w:rPr>
                <w:rFonts w:hAnsi="Century"/>
                <w:szCs w:val="20"/>
              </w:rPr>
            </w:pPr>
          </w:p>
          <w:p w14:paraId="490EFBF9" w14:textId="77777777" w:rsidR="002B3CDA" w:rsidRDefault="002B3CDA" w:rsidP="00571334">
            <w:pPr>
              <w:rPr>
                <w:rFonts w:hAnsi="Century"/>
                <w:szCs w:val="20"/>
              </w:rPr>
            </w:pPr>
          </w:p>
          <w:p w14:paraId="1D32A638" w14:textId="77777777" w:rsidR="002B3CDA" w:rsidRDefault="002B3CDA" w:rsidP="00571334">
            <w:pPr>
              <w:rPr>
                <w:rFonts w:hAnsi="Century"/>
                <w:szCs w:val="20"/>
              </w:rPr>
            </w:pPr>
          </w:p>
          <w:p w14:paraId="3FABAE4A" w14:textId="77777777" w:rsidR="002B3CDA" w:rsidRDefault="002B3CDA" w:rsidP="00571334">
            <w:pPr>
              <w:rPr>
                <w:rFonts w:hAnsi="Century"/>
                <w:szCs w:val="20"/>
              </w:rPr>
            </w:pPr>
          </w:p>
          <w:p w14:paraId="0CA2FC94" w14:textId="77777777" w:rsidR="002B3CDA" w:rsidRDefault="002B3CDA" w:rsidP="00571334">
            <w:pPr>
              <w:rPr>
                <w:rFonts w:hAnsi="Century"/>
                <w:szCs w:val="20"/>
              </w:rPr>
            </w:pPr>
          </w:p>
          <w:p w14:paraId="66150D3F" w14:textId="77777777" w:rsidR="002B3CDA" w:rsidRDefault="002B3CDA" w:rsidP="00571334">
            <w:pPr>
              <w:rPr>
                <w:rFonts w:hAnsi="Century"/>
                <w:szCs w:val="20"/>
              </w:rPr>
            </w:pPr>
          </w:p>
          <w:p w14:paraId="2AEF8819" w14:textId="77777777" w:rsidR="002B3CDA" w:rsidRDefault="002B3CDA" w:rsidP="00571334">
            <w:pPr>
              <w:rPr>
                <w:rFonts w:hAnsi="Century"/>
                <w:szCs w:val="20"/>
              </w:rPr>
            </w:pPr>
          </w:p>
          <w:p w14:paraId="6A9202CE" w14:textId="77777777" w:rsidR="002B3CDA" w:rsidRDefault="002B3CDA" w:rsidP="00571334">
            <w:pPr>
              <w:rPr>
                <w:rFonts w:hAnsi="Century"/>
                <w:szCs w:val="20"/>
              </w:rPr>
            </w:pPr>
          </w:p>
          <w:p w14:paraId="6E0BA1CB" w14:textId="77777777" w:rsidR="002B3CDA" w:rsidRDefault="002B3CDA" w:rsidP="00571334">
            <w:pPr>
              <w:rPr>
                <w:rFonts w:hAnsi="Century"/>
                <w:szCs w:val="20"/>
              </w:rPr>
            </w:pPr>
          </w:p>
          <w:p w14:paraId="046DAB58" w14:textId="77777777" w:rsidR="002B3CDA" w:rsidRPr="002D4EE7" w:rsidRDefault="002B3CDA" w:rsidP="00571334">
            <w:pPr>
              <w:rPr>
                <w:rFonts w:hAnsi="Century"/>
                <w:szCs w:val="20"/>
              </w:rPr>
            </w:pPr>
          </w:p>
          <w:p w14:paraId="49D1806E" w14:textId="77777777" w:rsidR="00333D98" w:rsidRPr="002D4EE7" w:rsidRDefault="00333D98" w:rsidP="00571334">
            <w:pPr>
              <w:rPr>
                <w:rFonts w:hAnsi="Century"/>
                <w:szCs w:val="20"/>
              </w:rPr>
            </w:pPr>
          </w:p>
          <w:p w14:paraId="0538CF5C" w14:textId="77777777" w:rsidR="00333D98" w:rsidRPr="002D4EE7" w:rsidRDefault="00333D98" w:rsidP="00571334">
            <w:pPr>
              <w:rPr>
                <w:rFonts w:hAnsi="Century"/>
                <w:szCs w:val="20"/>
              </w:rPr>
            </w:pPr>
          </w:p>
          <w:p w14:paraId="6F77B644" w14:textId="77777777" w:rsidR="00333D98" w:rsidRPr="002D4EE7" w:rsidRDefault="00333D98" w:rsidP="00571334">
            <w:pPr>
              <w:rPr>
                <w:rFonts w:hAnsi="Century"/>
                <w:szCs w:val="20"/>
              </w:rPr>
            </w:pPr>
          </w:p>
          <w:p w14:paraId="5E98313B" w14:textId="77777777" w:rsidR="00333D98" w:rsidRPr="002D4EE7" w:rsidRDefault="00333D98" w:rsidP="00571334">
            <w:pPr>
              <w:rPr>
                <w:rFonts w:hAnsi="Century"/>
                <w:szCs w:val="20"/>
              </w:rPr>
            </w:pPr>
          </w:p>
        </w:tc>
      </w:tr>
    </w:tbl>
    <w:p w14:paraId="5FDADC32" w14:textId="77777777" w:rsidR="00333D98" w:rsidRPr="002D4EE7" w:rsidRDefault="00333D98" w:rsidP="00333D98">
      <w:pPr>
        <w:snapToGrid w:val="0"/>
        <w:spacing w:line="40" w:lineRule="exact"/>
        <w:rPr>
          <w:rFonts w:hAnsi="Century"/>
          <w:szCs w:val="20"/>
        </w:rPr>
      </w:pPr>
    </w:p>
    <w:p w14:paraId="0BEAEC20" w14:textId="77777777" w:rsidR="00BC67E7" w:rsidRDefault="00BC67E7" w:rsidP="00333D98">
      <w:pPr>
        <w:snapToGrid w:val="0"/>
        <w:spacing w:line="40" w:lineRule="exact"/>
        <w:rPr>
          <w:rFonts w:hAnsi="Century"/>
          <w:szCs w:val="20"/>
        </w:rPr>
        <w:sectPr w:rsidR="00BC67E7" w:rsidSect="00333D98">
          <w:pgSz w:w="11906" w:h="16838" w:code="9"/>
          <w:pgMar w:top="1418" w:right="1418" w:bottom="1418" w:left="1418" w:header="851" w:footer="284" w:gutter="0"/>
          <w:cols w:space="425"/>
          <w:docGrid w:type="linesAndChars" w:linePitch="297" w:charSpace="-2372"/>
        </w:sectPr>
      </w:pPr>
    </w:p>
    <w:p w14:paraId="2A5979C5" w14:textId="77777777" w:rsidR="00333D98" w:rsidRDefault="00333D98" w:rsidP="00333D98">
      <w:pPr>
        <w:snapToGrid w:val="0"/>
        <w:spacing w:line="40" w:lineRule="exact"/>
        <w:rPr>
          <w:rFonts w:hAnsi="Century"/>
          <w:szCs w:val="20"/>
        </w:rPr>
      </w:pPr>
    </w:p>
    <w:p w14:paraId="48BEB9F1" w14:textId="50074E17" w:rsidR="00BC67E7" w:rsidRPr="002D4EE7" w:rsidRDefault="00BC67E7" w:rsidP="00BC67E7">
      <w:pPr>
        <w:jc w:val="right"/>
        <w:outlineLvl w:val="0"/>
        <w:rPr>
          <w:rFonts w:hAnsi="ＭＳ 明朝"/>
        </w:rPr>
      </w:pPr>
      <w:r w:rsidRPr="002D4EE7">
        <w:rPr>
          <w:rFonts w:hAnsi="ＭＳ 明朝" w:hint="eastAsia"/>
        </w:rPr>
        <w:t>（様式</w:t>
      </w:r>
      <w:r w:rsidR="00BB58B5">
        <w:rPr>
          <w:rFonts w:hAnsi="ＭＳ 明朝" w:hint="eastAsia"/>
        </w:rPr>
        <w:t>８</w:t>
      </w:r>
      <w:r w:rsidRPr="002D4EE7">
        <w:rPr>
          <w:rFonts w:hAnsi="ＭＳ 明朝" w:hint="eastAsia"/>
        </w:rPr>
        <w:t>-</w:t>
      </w:r>
      <w:r>
        <w:rPr>
          <w:rFonts w:hAnsi="ＭＳ 明朝" w:hint="eastAsia"/>
        </w:rPr>
        <w:t>４</w:t>
      </w:r>
      <w:r w:rsidRPr="002D4EE7">
        <w:rPr>
          <w:rFonts w:hAnsi="ＭＳ 明朝" w:hint="eastAsia"/>
        </w:rPr>
        <w:t>）</w:t>
      </w:r>
    </w:p>
    <w:tbl>
      <w:tblPr>
        <w:tblStyle w:val="af5"/>
        <w:tblW w:w="0" w:type="auto"/>
        <w:tblLook w:val="04A0" w:firstRow="1" w:lastRow="0" w:firstColumn="1" w:lastColumn="0" w:noHBand="0" w:noVBand="1"/>
      </w:tblPr>
      <w:tblGrid>
        <w:gridCol w:w="9060"/>
      </w:tblGrid>
      <w:tr w:rsidR="00BC67E7" w:rsidRPr="002D4EE7" w14:paraId="344E2537" w14:textId="77777777" w:rsidTr="00D922FF">
        <w:tc>
          <w:tcPr>
            <w:tcW w:w="9060" w:type="dxa"/>
          </w:tcPr>
          <w:p w14:paraId="57F02F29" w14:textId="129D8657" w:rsidR="00BC67E7" w:rsidRPr="002D4EE7" w:rsidRDefault="00BC67E7" w:rsidP="00D922FF">
            <w:pPr>
              <w:rPr>
                <w:rFonts w:ascii="ＭＳ ゴシック" w:eastAsia="ＭＳ ゴシック" w:hAnsi="ＭＳ ゴシック"/>
                <w:b/>
                <w:bCs/>
                <w:szCs w:val="20"/>
              </w:rPr>
            </w:pPr>
            <w:r w:rsidRPr="002D4EE7">
              <w:rPr>
                <w:rFonts w:ascii="ＭＳ ゴシック" w:eastAsia="ＭＳ ゴシック" w:hAnsi="ＭＳ ゴシック" w:hint="eastAsia"/>
                <w:b/>
                <w:bCs/>
              </w:rPr>
              <w:t>維持管理に関する提案書（</w:t>
            </w:r>
            <w:r>
              <w:rPr>
                <w:rFonts w:ascii="ＭＳ ゴシック" w:eastAsia="ＭＳ ゴシック" w:hAnsi="ＭＳ ゴシック" w:hint="eastAsia"/>
                <w:b/>
                <w:bCs/>
              </w:rPr>
              <w:t>３</w:t>
            </w:r>
            <w:r w:rsidRPr="002D4EE7">
              <w:rPr>
                <w:rFonts w:ascii="ＭＳ ゴシック" w:eastAsia="ＭＳ ゴシック" w:hAnsi="ＭＳ ゴシック" w:hint="eastAsia"/>
                <w:b/>
                <w:bCs/>
              </w:rPr>
              <w:t>）</w:t>
            </w:r>
            <w:r>
              <w:rPr>
                <w:rFonts w:ascii="ＭＳ ゴシック" w:eastAsia="ＭＳ ゴシック" w:hAnsi="ＭＳ ゴシック" w:hint="eastAsia"/>
                <w:b/>
                <w:bCs/>
              </w:rPr>
              <w:t>性能維持</w:t>
            </w:r>
          </w:p>
        </w:tc>
      </w:tr>
      <w:tr w:rsidR="00BC67E7" w:rsidRPr="002D4EE7" w14:paraId="4EF474D6" w14:textId="77777777" w:rsidTr="00D922FF">
        <w:tc>
          <w:tcPr>
            <w:tcW w:w="9060" w:type="dxa"/>
          </w:tcPr>
          <w:p w14:paraId="34F68958" w14:textId="683F7BFD" w:rsidR="00BC67E7" w:rsidRPr="002D4EE7" w:rsidRDefault="00BC67E7" w:rsidP="00D922FF">
            <w:pPr>
              <w:widowControl/>
              <w:ind w:left="417" w:hangingChars="200" w:hanging="417"/>
              <w:jc w:val="left"/>
              <w:rPr>
                <w:rFonts w:hAnsi="Century"/>
                <w:szCs w:val="20"/>
              </w:rPr>
            </w:pPr>
            <w:r w:rsidRPr="002D4EE7">
              <w:rPr>
                <w:rFonts w:hAnsi="Century" w:hint="eastAsia"/>
                <w:szCs w:val="20"/>
              </w:rPr>
              <w:t>１．事業者選定基準に記載した審査項目の「３（</w:t>
            </w:r>
            <w:r w:rsidR="00A72E27">
              <w:rPr>
                <w:rFonts w:hAnsi="Century" w:hint="eastAsia"/>
                <w:szCs w:val="20"/>
              </w:rPr>
              <w:t>３</w:t>
            </w:r>
            <w:r w:rsidRPr="002D4EE7">
              <w:rPr>
                <w:rFonts w:hAnsi="Century" w:hint="eastAsia"/>
                <w:szCs w:val="20"/>
              </w:rPr>
              <w:t>）</w:t>
            </w:r>
            <w:r w:rsidR="00A72E27">
              <w:rPr>
                <w:rFonts w:hAnsi="Century" w:hint="eastAsia"/>
                <w:szCs w:val="20"/>
              </w:rPr>
              <w:t>性能維持</w:t>
            </w:r>
            <w:r w:rsidRPr="002D4EE7">
              <w:rPr>
                <w:rFonts w:hint="eastAsia"/>
              </w:rPr>
              <w:t>」</w:t>
            </w:r>
            <w:r w:rsidRPr="002D4EE7">
              <w:rPr>
                <w:rFonts w:hAnsi="Century" w:hint="eastAsia"/>
                <w:szCs w:val="20"/>
              </w:rPr>
              <w:t>について、提案事項を簡潔にまとめ、記載してください。</w:t>
            </w:r>
            <w:r w:rsidRPr="002D4EE7">
              <w:rPr>
                <w:rFonts w:hAnsi="Century" w:hint="eastAsia"/>
                <w:szCs w:val="20"/>
                <w:u w:val="single"/>
              </w:rPr>
              <w:t>（Ａ４版</w:t>
            </w:r>
            <w:r w:rsidR="00BA3188">
              <w:rPr>
                <w:rFonts w:hAnsi="Century" w:hint="eastAsia"/>
                <w:szCs w:val="20"/>
                <w:u w:val="single"/>
              </w:rPr>
              <w:t>１</w:t>
            </w:r>
            <w:r w:rsidRPr="002D4EE7">
              <w:rPr>
                <w:rFonts w:hAnsi="Century" w:hint="eastAsia"/>
                <w:szCs w:val="20"/>
                <w:u w:val="single"/>
              </w:rPr>
              <w:t>枚以内）</w:t>
            </w:r>
          </w:p>
          <w:p w14:paraId="70FFD10E" w14:textId="77777777" w:rsidR="00BC67E7" w:rsidRPr="002D4EE7" w:rsidRDefault="00BC67E7" w:rsidP="00D922FF">
            <w:pPr>
              <w:rPr>
                <w:rFonts w:hAnsi="Century"/>
                <w:szCs w:val="20"/>
              </w:rPr>
            </w:pPr>
            <w:r w:rsidRPr="002D4EE7">
              <w:rPr>
                <w:rFonts w:hAnsi="Century" w:hint="eastAsia"/>
                <w:szCs w:val="20"/>
              </w:rPr>
              <w:t>２．本様式の記載に際しては、少なくとも以下の内容を明らかにしてください。</w:t>
            </w:r>
          </w:p>
          <w:p w14:paraId="585AB2F8" w14:textId="46A1C591" w:rsidR="00BC67E7" w:rsidRPr="005532B5" w:rsidRDefault="00BC67E7" w:rsidP="00D922FF">
            <w:pPr>
              <w:rPr>
                <w:rFonts w:ascii="ＭＳ ゴシック" w:eastAsia="ＭＳ ゴシック" w:hAnsi="ＭＳ ゴシック"/>
                <w:szCs w:val="20"/>
              </w:rPr>
            </w:pPr>
            <w:r w:rsidRPr="005532B5">
              <w:rPr>
                <w:rFonts w:ascii="ＭＳ ゴシック" w:eastAsia="ＭＳ ゴシック" w:hAnsi="ＭＳ ゴシック" w:hint="eastAsia"/>
                <w:szCs w:val="20"/>
              </w:rPr>
              <w:t>（１）</w:t>
            </w:r>
            <w:r w:rsidR="00A72E27">
              <w:rPr>
                <w:rFonts w:ascii="ＭＳ ゴシック" w:eastAsia="ＭＳ ゴシック" w:hAnsi="ＭＳ ゴシック" w:hint="eastAsia"/>
                <w:szCs w:val="20"/>
              </w:rPr>
              <w:t>保守点検・劣化予防</w:t>
            </w:r>
          </w:p>
          <w:p w14:paraId="2A90BABF" w14:textId="77777777" w:rsidR="00BC67E7" w:rsidRPr="002D4EE7" w:rsidRDefault="00BC67E7" w:rsidP="00D922FF">
            <w:pPr>
              <w:rPr>
                <w:rFonts w:hAnsi="Century"/>
                <w:szCs w:val="20"/>
              </w:rPr>
            </w:pPr>
          </w:p>
          <w:p w14:paraId="69534EBD" w14:textId="77777777" w:rsidR="00BC67E7" w:rsidRPr="002D4EE7" w:rsidRDefault="00BC67E7" w:rsidP="00D922FF">
            <w:pPr>
              <w:rPr>
                <w:rFonts w:hAnsi="Century"/>
                <w:szCs w:val="20"/>
              </w:rPr>
            </w:pPr>
          </w:p>
          <w:p w14:paraId="3C0088A5" w14:textId="77777777" w:rsidR="00BC67E7" w:rsidRPr="002D4EE7" w:rsidRDefault="00BC67E7" w:rsidP="00D922FF">
            <w:pPr>
              <w:rPr>
                <w:rFonts w:hAnsi="Century"/>
                <w:szCs w:val="20"/>
              </w:rPr>
            </w:pPr>
          </w:p>
          <w:p w14:paraId="7B86EF90" w14:textId="77777777" w:rsidR="00BC67E7" w:rsidRPr="002D4EE7" w:rsidRDefault="00BC67E7" w:rsidP="00D922FF">
            <w:pPr>
              <w:rPr>
                <w:rFonts w:hAnsi="Century"/>
                <w:szCs w:val="20"/>
              </w:rPr>
            </w:pPr>
          </w:p>
          <w:p w14:paraId="02A16E6A" w14:textId="77777777" w:rsidR="00BC67E7" w:rsidRPr="002D4EE7" w:rsidRDefault="00BC67E7" w:rsidP="00D922FF">
            <w:pPr>
              <w:rPr>
                <w:rFonts w:hAnsi="Century"/>
                <w:szCs w:val="20"/>
              </w:rPr>
            </w:pPr>
          </w:p>
          <w:p w14:paraId="061578CE" w14:textId="77777777" w:rsidR="00BC67E7" w:rsidRPr="002D4EE7" w:rsidRDefault="00BC67E7" w:rsidP="00D922FF">
            <w:pPr>
              <w:rPr>
                <w:rFonts w:hAnsi="Century"/>
                <w:szCs w:val="20"/>
              </w:rPr>
            </w:pPr>
          </w:p>
          <w:p w14:paraId="00C83555" w14:textId="77777777" w:rsidR="00BC67E7" w:rsidRPr="002D4EE7" w:rsidRDefault="00BC67E7" w:rsidP="00D922FF">
            <w:pPr>
              <w:rPr>
                <w:rFonts w:hAnsi="Century"/>
                <w:szCs w:val="20"/>
              </w:rPr>
            </w:pPr>
          </w:p>
          <w:p w14:paraId="1BB2B4B8" w14:textId="77777777" w:rsidR="00BC67E7" w:rsidRPr="002D4EE7" w:rsidRDefault="00BC67E7" w:rsidP="00D922FF">
            <w:pPr>
              <w:rPr>
                <w:rFonts w:hAnsi="Century"/>
                <w:szCs w:val="20"/>
              </w:rPr>
            </w:pPr>
          </w:p>
          <w:p w14:paraId="31CBBFEE" w14:textId="77777777" w:rsidR="00BC67E7" w:rsidRPr="002D4EE7" w:rsidRDefault="00BC67E7" w:rsidP="00D922FF">
            <w:pPr>
              <w:rPr>
                <w:rFonts w:hAnsi="Century"/>
                <w:szCs w:val="20"/>
              </w:rPr>
            </w:pPr>
          </w:p>
          <w:p w14:paraId="708ED7AD" w14:textId="77777777" w:rsidR="00BC67E7" w:rsidRPr="002D4EE7" w:rsidRDefault="00BC67E7" w:rsidP="00D922FF">
            <w:pPr>
              <w:rPr>
                <w:rFonts w:hAnsi="Century"/>
                <w:szCs w:val="20"/>
              </w:rPr>
            </w:pPr>
          </w:p>
          <w:p w14:paraId="32F4F19C" w14:textId="77777777" w:rsidR="00BC67E7" w:rsidRPr="002D4EE7" w:rsidRDefault="00BC67E7" w:rsidP="00D922FF">
            <w:pPr>
              <w:rPr>
                <w:rFonts w:hAnsi="Century"/>
                <w:szCs w:val="20"/>
              </w:rPr>
            </w:pPr>
          </w:p>
          <w:p w14:paraId="79E5C329" w14:textId="77777777" w:rsidR="00BC67E7" w:rsidRPr="002D4EE7" w:rsidRDefault="00BC67E7" w:rsidP="00D922FF">
            <w:pPr>
              <w:rPr>
                <w:rFonts w:hAnsi="Century"/>
                <w:szCs w:val="20"/>
              </w:rPr>
            </w:pPr>
          </w:p>
          <w:p w14:paraId="7E7D05C2" w14:textId="77777777" w:rsidR="00BC67E7" w:rsidRPr="002D4EE7" w:rsidRDefault="00BC67E7" w:rsidP="00D922FF">
            <w:pPr>
              <w:rPr>
                <w:rFonts w:hAnsi="Century"/>
                <w:szCs w:val="20"/>
              </w:rPr>
            </w:pPr>
          </w:p>
          <w:p w14:paraId="1D52EC13" w14:textId="77777777" w:rsidR="00BC67E7" w:rsidRPr="002D4EE7" w:rsidRDefault="00BC67E7" w:rsidP="00D922FF">
            <w:pPr>
              <w:rPr>
                <w:rFonts w:hAnsi="Century"/>
                <w:szCs w:val="20"/>
              </w:rPr>
            </w:pPr>
          </w:p>
          <w:p w14:paraId="11374D7A" w14:textId="77777777" w:rsidR="00BC67E7" w:rsidRPr="002D4EE7" w:rsidRDefault="00BC67E7" w:rsidP="00D922FF">
            <w:pPr>
              <w:rPr>
                <w:rFonts w:hAnsi="Century"/>
                <w:szCs w:val="20"/>
              </w:rPr>
            </w:pPr>
          </w:p>
          <w:p w14:paraId="11A3FA1E" w14:textId="77777777" w:rsidR="00BC67E7" w:rsidRPr="002D4EE7" w:rsidRDefault="00BC67E7" w:rsidP="00D922FF">
            <w:pPr>
              <w:rPr>
                <w:rFonts w:hAnsi="Century"/>
                <w:szCs w:val="20"/>
              </w:rPr>
            </w:pPr>
          </w:p>
          <w:p w14:paraId="5ABF1E99" w14:textId="77777777" w:rsidR="00BC67E7" w:rsidRPr="002D4EE7" w:rsidRDefault="00BC67E7" w:rsidP="00D922FF">
            <w:pPr>
              <w:rPr>
                <w:rFonts w:hAnsi="Century"/>
                <w:szCs w:val="20"/>
              </w:rPr>
            </w:pPr>
          </w:p>
          <w:p w14:paraId="7105BB48" w14:textId="77777777" w:rsidR="00BC67E7" w:rsidRDefault="00BC67E7" w:rsidP="00D922FF">
            <w:pPr>
              <w:rPr>
                <w:rFonts w:hAnsi="Century"/>
                <w:szCs w:val="20"/>
              </w:rPr>
            </w:pPr>
          </w:p>
          <w:p w14:paraId="56EB4A4B" w14:textId="77777777" w:rsidR="00A72E27" w:rsidRDefault="00A72E27" w:rsidP="00D922FF">
            <w:pPr>
              <w:rPr>
                <w:rFonts w:hAnsi="Century"/>
                <w:szCs w:val="20"/>
              </w:rPr>
            </w:pPr>
          </w:p>
          <w:p w14:paraId="15840421" w14:textId="77777777" w:rsidR="00A72E27" w:rsidRDefault="00A72E27" w:rsidP="00D922FF">
            <w:pPr>
              <w:rPr>
                <w:rFonts w:hAnsi="Century"/>
                <w:szCs w:val="20"/>
              </w:rPr>
            </w:pPr>
          </w:p>
          <w:p w14:paraId="71722148" w14:textId="77777777" w:rsidR="00A72E27" w:rsidRDefault="00A72E27" w:rsidP="00D922FF">
            <w:pPr>
              <w:rPr>
                <w:rFonts w:hAnsi="Century"/>
                <w:szCs w:val="20"/>
              </w:rPr>
            </w:pPr>
          </w:p>
          <w:p w14:paraId="1D141ABB" w14:textId="77777777" w:rsidR="00A72E27" w:rsidRDefault="00A72E27" w:rsidP="00D922FF">
            <w:pPr>
              <w:rPr>
                <w:rFonts w:hAnsi="Century"/>
                <w:szCs w:val="20"/>
              </w:rPr>
            </w:pPr>
          </w:p>
          <w:p w14:paraId="04FE89AA" w14:textId="77777777" w:rsidR="00A72E27" w:rsidRDefault="00A72E27" w:rsidP="00D922FF">
            <w:pPr>
              <w:rPr>
                <w:rFonts w:hAnsi="Century"/>
                <w:szCs w:val="20"/>
              </w:rPr>
            </w:pPr>
          </w:p>
          <w:p w14:paraId="4BF39F93" w14:textId="77777777" w:rsidR="00A72E27" w:rsidRDefault="00A72E27" w:rsidP="00D922FF">
            <w:pPr>
              <w:rPr>
                <w:rFonts w:hAnsi="Century"/>
                <w:szCs w:val="20"/>
              </w:rPr>
            </w:pPr>
          </w:p>
          <w:p w14:paraId="2D835AB3" w14:textId="77777777" w:rsidR="00A72E27" w:rsidRDefault="00A72E27" w:rsidP="00D922FF">
            <w:pPr>
              <w:rPr>
                <w:rFonts w:hAnsi="Century"/>
                <w:szCs w:val="20"/>
              </w:rPr>
            </w:pPr>
          </w:p>
          <w:p w14:paraId="41C55798" w14:textId="77777777" w:rsidR="00A72E27" w:rsidRDefault="00A72E27" w:rsidP="00D922FF">
            <w:pPr>
              <w:rPr>
                <w:rFonts w:hAnsi="Century"/>
                <w:szCs w:val="20"/>
              </w:rPr>
            </w:pPr>
          </w:p>
          <w:p w14:paraId="53F84C04" w14:textId="77777777" w:rsidR="00A72E27" w:rsidRDefault="00A72E27" w:rsidP="00D922FF">
            <w:pPr>
              <w:rPr>
                <w:rFonts w:hAnsi="Century"/>
                <w:szCs w:val="20"/>
              </w:rPr>
            </w:pPr>
          </w:p>
          <w:p w14:paraId="4640C9C0" w14:textId="77777777" w:rsidR="00A72E27" w:rsidRDefault="00A72E27" w:rsidP="00D922FF">
            <w:pPr>
              <w:rPr>
                <w:rFonts w:hAnsi="Century"/>
                <w:szCs w:val="20"/>
              </w:rPr>
            </w:pPr>
          </w:p>
          <w:p w14:paraId="00C5C758" w14:textId="77777777" w:rsidR="00A72E27" w:rsidRPr="002D4EE7" w:rsidRDefault="00A72E27" w:rsidP="00D922FF">
            <w:pPr>
              <w:rPr>
                <w:rFonts w:hAnsi="Century"/>
                <w:szCs w:val="20"/>
              </w:rPr>
            </w:pPr>
          </w:p>
          <w:p w14:paraId="03EEA1FC" w14:textId="77777777" w:rsidR="00BC67E7" w:rsidRPr="002D4EE7" w:rsidRDefault="00BC67E7" w:rsidP="00D922FF">
            <w:pPr>
              <w:rPr>
                <w:rFonts w:hAnsi="Century"/>
                <w:szCs w:val="20"/>
              </w:rPr>
            </w:pPr>
          </w:p>
          <w:p w14:paraId="74C8F884" w14:textId="77777777" w:rsidR="00BC67E7" w:rsidRPr="002D4EE7" w:rsidRDefault="00BC67E7" w:rsidP="00D922FF">
            <w:pPr>
              <w:rPr>
                <w:rFonts w:hAnsi="Century"/>
                <w:szCs w:val="20"/>
              </w:rPr>
            </w:pPr>
          </w:p>
          <w:p w14:paraId="5CF2D417" w14:textId="77777777" w:rsidR="00BC67E7" w:rsidRDefault="00BC67E7" w:rsidP="00D922FF">
            <w:pPr>
              <w:rPr>
                <w:rFonts w:hAnsi="Century"/>
                <w:szCs w:val="20"/>
              </w:rPr>
            </w:pPr>
          </w:p>
          <w:p w14:paraId="0B5ED228" w14:textId="77777777" w:rsidR="00554A75" w:rsidRDefault="00554A75" w:rsidP="00D922FF">
            <w:pPr>
              <w:rPr>
                <w:rFonts w:hAnsi="Century"/>
                <w:szCs w:val="20"/>
              </w:rPr>
            </w:pPr>
          </w:p>
          <w:p w14:paraId="21093357" w14:textId="77777777" w:rsidR="00554A75" w:rsidRDefault="00554A75" w:rsidP="00D922FF">
            <w:pPr>
              <w:rPr>
                <w:rFonts w:hAnsi="Century"/>
                <w:szCs w:val="20"/>
              </w:rPr>
            </w:pPr>
          </w:p>
          <w:p w14:paraId="205FA5AA" w14:textId="77777777" w:rsidR="00554A75" w:rsidRDefault="00554A75" w:rsidP="00D922FF">
            <w:pPr>
              <w:rPr>
                <w:rFonts w:hAnsi="Century"/>
                <w:szCs w:val="20"/>
              </w:rPr>
            </w:pPr>
          </w:p>
          <w:p w14:paraId="0DDBF478" w14:textId="77777777" w:rsidR="00554A75" w:rsidRDefault="00554A75" w:rsidP="00D922FF">
            <w:pPr>
              <w:rPr>
                <w:rFonts w:hAnsi="Century"/>
                <w:szCs w:val="20"/>
              </w:rPr>
            </w:pPr>
          </w:p>
          <w:p w14:paraId="4DD5115C" w14:textId="77777777" w:rsidR="00554A75" w:rsidRDefault="00554A75" w:rsidP="00D922FF">
            <w:pPr>
              <w:rPr>
                <w:rFonts w:hAnsi="Century"/>
                <w:szCs w:val="20"/>
              </w:rPr>
            </w:pPr>
          </w:p>
          <w:p w14:paraId="3D73AA72" w14:textId="77777777" w:rsidR="00554A75" w:rsidRPr="00554A75" w:rsidRDefault="00554A75" w:rsidP="00D922FF">
            <w:pPr>
              <w:rPr>
                <w:rFonts w:hAnsi="Century"/>
                <w:szCs w:val="20"/>
              </w:rPr>
            </w:pPr>
          </w:p>
          <w:p w14:paraId="6ABF652C" w14:textId="77777777" w:rsidR="00BC67E7" w:rsidRPr="002D4EE7" w:rsidRDefault="00BC67E7" w:rsidP="00D922FF">
            <w:pPr>
              <w:rPr>
                <w:rFonts w:hAnsi="Century"/>
                <w:szCs w:val="20"/>
              </w:rPr>
            </w:pPr>
          </w:p>
          <w:p w14:paraId="4B993BA0" w14:textId="77777777" w:rsidR="00BC67E7" w:rsidRPr="002D4EE7" w:rsidRDefault="00BC67E7" w:rsidP="00D922FF">
            <w:pPr>
              <w:rPr>
                <w:rFonts w:hAnsi="Century"/>
                <w:szCs w:val="20"/>
              </w:rPr>
            </w:pPr>
          </w:p>
          <w:p w14:paraId="50913F84" w14:textId="77777777" w:rsidR="00BC67E7" w:rsidRPr="002D4EE7" w:rsidRDefault="00BC67E7" w:rsidP="00D922FF">
            <w:pPr>
              <w:rPr>
                <w:rFonts w:hAnsi="Century"/>
                <w:szCs w:val="20"/>
              </w:rPr>
            </w:pPr>
          </w:p>
          <w:p w14:paraId="6F3E9559" w14:textId="77777777" w:rsidR="00BC67E7" w:rsidRPr="002D4EE7" w:rsidRDefault="00BC67E7" w:rsidP="00D922FF">
            <w:pPr>
              <w:rPr>
                <w:rFonts w:hAnsi="Century"/>
                <w:szCs w:val="20"/>
              </w:rPr>
            </w:pPr>
          </w:p>
        </w:tc>
      </w:tr>
    </w:tbl>
    <w:p w14:paraId="48C65307" w14:textId="77777777" w:rsidR="00A72E27" w:rsidRDefault="00A72E27" w:rsidP="00333D98">
      <w:pPr>
        <w:snapToGrid w:val="0"/>
        <w:spacing w:line="40" w:lineRule="exact"/>
        <w:rPr>
          <w:rFonts w:hAnsi="Century"/>
          <w:szCs w:val="20"/>
        </w:rPr>
        <w:sectPr w:rsidR="00A72E27" w:rsidSect="00333D98">
          <w:pgSz w:w="11906" w:h="16838" w:code="9"/>
          <w:pgMar w:top="1418" w:right="1418" w:bottom="1418" w:left="1418" w:header="851" w:footer="284" w:gutter="0"/>
          <w:cols w:space="425"/>
          <w:docGrid w:type="linesAndChars" w:linePitch="297" w:charSpace="-2372"/>
        </w:sectPr>
      </w:pPr>
    </w:p>
    <w:p w14:paraId="585C2712" w14:textId="4F44D7C1" w:rsidR="00A72E27" w:rsidRPr="002D4EE7" w:rsidRDefault="00A72E27" w:rsidP="00A72E27">
      <w:pPr>
        <w:jc w:val="right"/>
        <w:outlineLvl w:val="0"/>
        <w:rPr>
          <w:rFonts w:hAnsi="ＭＳ 明朝"/>
        </w:rPr>
      </w:pPr>
      <w:r w:rsidRPr="002D4EE7">
        <w:rPr>
          <w:rFonts w:hAnsi="ＭＳ 明朝" w:hint="eastAsia"/>
        </w:rPr>
        <w:lastRenderedPageBreak/>
        <w:t>（様式</w:t>
      </w:r>
      <w:r w:rsidR="00BB58B5">
        <w:rPr>
          <w:rFonts w:hAnsi="ＭＳ 明朝" w:hint="eastAsia"/>
        </w:rPr>
        <w:t>８</w:t>
      </w:r>
      <w:r w:rsidRPr="002D4EE7">
        <w:rPr>
          <w:rFonts w:hAnsi="ＭＳ 明朝" w:hint="eastAsia"/>
        </w:rPr>
        <w:t>-</w:t>
      </w:r>
      <w:r w:rsidR="00325D65">
        <w:rPr>
          <w:rFonts w:hAnsi="ＭＳ 明朝" w:hint="eastAsia"/>
        </w:rPr>
        <w:t>５</w:t>
      </w:r>
      <w:r w:rsidRPr="002D4EE7">
        <w:rPr>
          <w:rFonts w:hAnsi="ＭＳ 明朝" w:hint="eastAsia"/>
        </w:rPr>
        <w:t>）</w:t>
      </w:r>
    </w:p>
    <w:tbl>
      <w:tblPr>
        <w:tblStyle w:val="af5"/>
        <w:tblW w:w="0" w:type="auto"/>
        <w:tblLook w:val="04A0" w:firstRow="1" w:lastRow="0" w:firstColumn="1" w:lastColumn="0" w:noHBand="0" w:noVBand="1"/>
      </w:tblPr>
      <w:tblGrid>
        <w:gridCol w:w="9060"/>
      </w:tblGrid>
      <w:tr w:rsidR="00A72E27" w:rsidRPr="002D4EE7" w14:paraId="417AECBA" w14:textId="77777777" w:rsidTr="00D922FF">
        <w:tc>
          <w:tcPr>
            <w:tcW w:w="9060" w:type="dxa"/>
          </w:tcPr>
          <w:p w14:paraId="6253BCB2" w14:textId="2DE0596D" w:rsidR="00A72E27" w:rsidRPr="002D4EE7" w:rsidRDefault="00A72E27" w:rsidP="00D922FF">
            <w:pPr>
              <w:rPr>
                <w:rFonts w:ascii="ＭＳ ゴシック" w:eastAsia="ＭＳ ゴシック" w:hAnsi="ＭＳ ゴシック"/>
                <w:b/>
                <w:bCs/>
                <w:szCs w:val="20"/>
              </w:rPr>
            </w:pPr>
            <w:r w:rsidRPr="002D4EE7">
              <w:rPr>
                <w:rFonts w:ascii="ＭＳ ゴシック" w:eastAsia="ＭＳ ゴシック" w:hAnsi="ＭＳ ゴシック" w:hint="eastAsia"/>
                <w:b/>
                <w:bCs/>
              </w:rPr>
              <w:t>維持管理に関する提案書（</w:t>
            </w:r>
            <w:r w:rsidR="00325D65">
              <w:rPr>
                <w:rFonts w:ascii="ＭＳ ゴシック" w:eastAsia="ＭＳ ゴシック" w:hAnsi="ＭＳ ゴシック" w:hint="eastAsia"/>
                <w:b/>
                <w:bCs/>
              </w:rPr>
              <w:t>４</w:t>
            </w:r>
            <w:r w:rsidRPr="002D4EE7">
              <w:rPr>
                <w:rFonts w:ascii="ＭＳ ゴシック" w:eastAsia="ＭＳ ゴシック" w:hAnsi="ＭＳ ゴシック" w:hint="eastAsia"/>
                <w:b/>
                <w:bCs/>
              </w:rPr>
              <w:t>）</w:t>
            </w:r>
            <w:r w:rsidR="00325D65">
              <w:rPr>
                <w:rFonts w:ascii="ＭＳ ゴシック" w:eastAsia="ＭＳ ゴシック" w:hAnsi="ＭＳ ゴシック" w:hint="eastAsia"/>
                <w:b/>
                <w:bCs/>
              </w:rPr>
              <w:t>維持管理における環境負荷低減への配慮及び工夫</w:t>
            </w:r>
          </w:p>
        </w:tc>
      </w:tr>
      <w:tr w:rsidR="00A72E27" w:rsidRPr="002D4EE7" w14:paraId="546E8639" w14:textId="77777777" w:rsidTr="00D922FF">
        <w:tc>
          <w:tcPr>
            <w:tcW w:w="9060" w:type="dxa"/>
          </w:tcPr>
          <w:p w14:paraId="23D88346" w14:textId="575575CD" w:rsidR="00A72E27" w:rsidRPr="002D4EE7" w:rsidRDefault="00A72E27" w:rsidP="00D922FF">
            <w:pPr>
              <w:widowControl/>
              <w:ind w:left="417" w:hangingChars="200" w:hanging="417"/>
              <w:jc w:val="left"/>
              <w:rPr>
                <w:rFonts w:hAnsi="Century"/>
                <w:szCs w:val="20"/>
              </w:rPr>
            </w:pPr>
            <w:r w:rsidRPr="002D4EE7">
              <w:rPr>
                <w:rFonts w:hAnsi="Century" w:hint="eastAsia"/>
                <w:szCs w:val="20"/>
              </w:rPr>
              <w:t>１．事業者選定基準に記載した審査項目の「３（</w:t>
            </w:r>
            <w:r w:rsidR="00325D65">
              <w:rPr>
                <w:rFonts w:hAnsi="Century" w:hint="eastAsia"/>
                <w:szCs w:val="20"/>
              </w:rPr>
              <w:t>４</w:t>
            </w:r>
            <w:r w:rsidRPr="002D4EE7">
              <w:rPr>
                <w:rFonts w:hAnsi="Century" w:hint="eastAsia"/>
                <w:szCs w:val="20"/>
              </w:rPr>
              <w:t>）</w:t>
            </w:r>
            <w:r w:rsidR="00325D65" w:rsidRPr="00325D65">
              <w:rPr>
                <w:rFonts w:hAnsi="Century"/>
                <w:szCs w:val="20"/>
              </w:rPr>
              <w:t>維持管理における環境負荷低減への配慮及び工夫</w:t>
            </w:r>
            <w:r w:rsidRPr="002D4EE7">
              <w:rPr>
                <w:rFonts w:hint="eastAsia"/>
              </w:rPr>
              <w:t>」</w:t>
            </w:r>
            <w:r w:rsidRPr="002D4EE7">
              <w:rPr>
                <w:rFonts w:hAnsi="Century" w:hint="eastAsia"/>
                <w:szCs w:val="20"/>
              </w:rPr>
              <w:t>について、提案事項を簡潔にまとめ、記載してください。</w:t>
            </w:r>
            <w:r w:rsidRPr="002D4EE7">
              <w:rPr>
                <w:rFonts w:hAnsi="Century" w:hint="eastAsia"/>
                <w:szCs w:val="20"/>
                <w:u w:val="single"/>
              </w:rPr>
              <w:t>（Ａ４版</w:t>
            </w:r>
            <w:r w:rsidR="00554A75">
              <w:rPr>
                <w:rFonts w:hAnsi="Century" w:hint="eastAsia"/>
                <w:szCs w:val="20"/>
                <w:u w:val="single"/>
              </w:rPr>
              <w:t>１</w:t>
            </w:r>
            <w:r w:rsidRPr="002D4EE7">
              <w:rPr>
                <w:rFonts w:hAnsi="Century" w:hint="eastAsia"/>
                <w:szCs w:val="20"/>
                <w:u w:val="single"/>
              </w:rPr>
              <w:t>枚以内）</w:t>
            </w:r>
          </w:p>
          <w:p w14:paraId="4430D6E4" w14:textId="77777777" w:rsidR="00A72E27" w:rsidRPr="002D4EE7" w:rsidRDefault="00A72E27" w:rsidP="00D922FF">
            <w:pPr>
              <w:rPr>
                <w:rFonts w:hAnsi="Century"/>
                <w:szCs w:val="20"/>
              </w:rPr>
            </w:pPr>
            <w:r w:rsidRPr="002D4EE7">
              <w:rPr>
                <w:rFonts w:hAnsi="Century" w:hint="eastAsia"/>
                <w:szCs w:val="20"/>
              </w:rPr>
              <w:t>２．本様式の記載に際しては、少なくとも以下の内容を明らかにしてください。</w:t>
            </w:r>
          </w:p>
          <w:p w14:paraId="5AC40CAA" w14:textId="784E91D4" w:rsidR="00A72E27" w:rsidRPr="005532B5" w:rsidRDefault="00A72E27" w:rsidP="00D922FF">
            <w:pPr>
              <w:rPr>
                <w:rFonts w:ascii="ＭＳ ゴシック" w:eastAsia="ＭＳ ゴシック" w:hAnsi="ＭＳ ゴシック"/>
                <w:szCs w:val="20"/>
              </w:rPr>
            </w:pPr>
            <w:r w:rsidRPr="005532B5">
              <w:rPr>
                <w:rFonts w:ascii="ＭＳ ゴシック" w:eastAsia="ＭＳ ゴシック" w:hAnsi="ＭＳ ゴシック" w:hint="eastAsia"/>
                <w:szCs w:val="20"/>
              </w:rPr>
              <w:t>（１）</w:t>
            </w:r>
            <w:r w:rsidR="00325D65">
              <w:rPr>
                <w:rFonts w:ascii="ＭＳ ゴシック" w:eastAsia="ＭＳ ゴシック" w:hAnsi="ＭＳ ゴシック" w:hint="eastAsia"/>
                <w:szCs w:val="20"/>
              </w:rPr>
              <w:t>環境負荷低減</w:t>
            </w:r>
            <w:r w:rsidR="00D24001">
              <w:rPr>
                <w:rFonts w:ascii="ＭＳ ゴシック" w:eastAsia="ＭＳ ゴシック" w:hAnsi="ＭＳ ゴシック" w:hint="eastAsia"/>
                <w:szCs w:val="20"/>
              </w:rPr>
              <w:t>への配慮</w:t>
            </w:r>
            <w:r w:rsidR="00325D65">
              <w:rPr>
                <w:rFonts w:ascii="ＭＳ ゴシック" w:eastAsia="ＭＳ ゴシック" w:hAnsi="ＭＳ ゴシック" w:hint="eastAsia"/>
                <w:szCs w:val="20"/>
              </w:rPr>
              <w:t>及び</w:t>
            </w:r>
            <w:r w:rsidR="00D24001">
              <w:rPr>
                <w:rFonts w:ascii="ＭＳ ゴシック" w:eastAsia="ＭＳ ゴシック" w:hAnsi="ＭＳ ゴシック" w:hint="eastAsia"/>
                <w:szCs w:val="20"/>
              </w:rPr>
              <w:t>工夫</w:t>
            </w:r>
          </w:p>
          <w:p w14:paraId="2E26ADF3" w14:textId="77777777" w:rsidR="00A72E27" w:rsidRPr="002D4EE7" w:rsidRDefault="00A72E27" w:rsidP="00D922FF">
            <w:pPr>
              <w:rPr>
                <w:rFonts w:hAnsi="Century"/>
                <w:szCs w:val="20"/>
              </w:rPr>
            </w:pPr>
          </w:p>
          <w:p w14:paraId="1CEC151A" w14:textId="77777777" w:rsidR="00A72E27" w:rsidRPr="002D4EE7" w:rsidRDefault="00A72E27" w:rsidP="00D922FF">
            <w:pPr>
              <w:rPr>
                <w:rFonts w:hAnsi="Century"/>
                <w:szCs w:val="20"/>
              </w:rPr>
            </w:pPr>
          </w:p>
          <w:p w14:paraId="27F24769" w14:textId="77777777" w:rsidR="00A72E27" w:rsidRPr="002D4EE7" w:rsidRDefault="00A72E27" w:rsidP="00D922FF">
            <w:pPr>
              <w:rPr>
                <w:rFonts w:hAnsi="Century"/>
                <w:szCs w:val="20"/>
              </w:rPr>
            </w:pPr>
          </w:p>
          <w:p w14:paraId="14AA4D21" w14:textId="77777777" w:rsidR="00A72E27" w:rsidRPr="002D4EE7" w:rsidRDefault="00A72E27" w:rsidP="00D922FF">
            <w:pPr>
              <w:rPr>
                <w:rFonts w:hAnsi="Century"/>
                <w:szCs w:val="20"/>
              </w:rPr>
            </w:pPr>
          </w:p>
          <w:p w14:paraId="645DB77D" w14:textId="77777777" w:rsidR="00A72E27" w:rsidRPr="002D4EE7" w:rsidRDefault="00A72E27" w:rsidP="00D922FF">
            <w:pPr>
              <w:rPr>
                <w:rFonts w:hAnsi="Century"/>
                <w:szCs w:val="20"/>
              </w:rPr>
            </w:pPr>
          </w:p>
          <w:p w14:paraId="7A5521B4" w14:textId="77777777" w:rsidR="00A72E27" w:rsidRPr="002D4EE7" w:rsidRDefault="00A72E27" w:rsidP="00D922FF">
            <w:pPr>
              <w:rPr>
                <w:rFonts w:hAnsi="Century"/>
                <w:szCs w:val="20"/>
              </w:rPr>
            </w:pPr>
          </w:p>
          <w:p w14:paraId="2EFAFACA" w14:textId="77777777" w:rsidR="00A72E27" w:rsidRPr="002D4EE7" w:rsidRDefault="00A72E27" w:rsidP="00D922FF">
            <w:pPr>
              <w:rPr>
                <w:rFonts w:hAnsi="Century"/>
                <w:szCs w:val="20"/>
              </w:rPr>
            </w:pPr>
          </w:p>
          <w:p w14:paraId="6D73EFB9" w14:textId="77777777" w:rsidR="00A72E27" w:rsidRPr="002D4EE7" w:rsidRDefault="00A72E27" w:rsidP="00D922FF">
            <w:pPr>
              <w:rPr>
                <w:rFonts w:hAnsi="Century"/>
                <w:szCs w:val="20"/>
              </w:rPr>
            </w:pPr>
          </w:p>
          <w:p w14:paraId="13C06BF8" w14:textId="77777777" w:rsidR="00A72E27" w:rsidRPr="002D4EE7" w:rsidRDefault="00A72E27" w:rsidP="00D922FF">
            <w:pPr>
              <w:rPr>
                <w:rFonts w:hAnsi="Century"/>
                <w:szCs w:val="20"/>
              </w:rPr>
            </w:pPr>
          </w:p>
          <w:p w14:paraId="57FAC1F7" w14:textId="77777777" w:rsidR="00A72E27" w:rsidRPr="002D4EE7" w:rsidRDefault="00A72E27" w:rsidP="00D922FF">
            <w:pPr>
              <w:rPr>
                <w:rFonts w:hAnsi="Century"/>
                <w:szCs w:val="20"/>
              </w:rPr>
            </w:pPr>
          </w:p>
          <w:p w14:paraId="49EFF566" w14:textId="77777777" w:rsidR="00A72E27" w:rsidRPr="002D4EE7" w:rsidRDefault="00A72E27" w:rsidP="00D922FF">
            <w:pPr>
              <w:rPr>
                <w:rFonts w:hAnsi="Century"/>
                <w:szCs w:val="20"/>
              </w:rPr>
            </w:pPr>
          </w:p>
          <w:p w14:paraId="15A62DA3" w14:textId="77777777" w:rsidR="00A72E27" w:rsidRPr="002D4EE7" w:rsidRDefault="00A72E27" w:rsidP="00D922FF">
            <w:pPr>
              <w:rPr>
                <w:rFonts w:hAnsi="Century"/>
                <w:szCs w:val="20"/>
              </w:rPr>
            </w:pPr>
          </w:p>
          <w:p w14:paraId="2331890E" w14:textId="77777777" w:rsidR="00A72E27" w:rsidRPr="002D4EE7" w:rsidRDefault="00A72E27" w:rsidP="00D922FF">
            <w:pPr>
              <w:rPr>
                <w:rFonts w:hAnsi="Century"/>
                <w:szCs w:val="20"/>
              </w:rPr>
            </w:pPr>
          </w:p>
          <w:p w14:paraId="3E639276" w14:textId="77777777" w:rsidR="00A72E27" w:rsidRPr="002D4EE7" w:rsidRDefault="00A72E27" w:rsidP="00D922FF">
            <w:pPr>
              <w:rPr>
                <w:rFonts w:hAnsi="Century"/>
                <w:szCs w:val="20"/>
              </w:rPr>
            </w:pPr>
          </w:p>
          <w:p w14:paraId="0CF69170" w14:textId="77777777" w:rsidR="00A72E27" w:rsidRPr="002D4EE7" w:rsidRDefault="00A72E27" w:rsidP="00D922FF">
            <w:pPr>
              <w:rPr>
                <w:rFonts w:hAnsi="Century"/>
                <w:szCs w:val="20"/>
              </w:rPr>
            </w:pPr>
          </w:p>
          <w:p w14:paraId="6A361D9F" w14:textId="77777777" w:rsidR="00A72E27" w:rsidRPr="002D4EE7" w:rsidRDefault="00A72E27" w:rsidP="00D922FF">
            <w:pPr>
              <w:rPr>
                <w:rFonts w:hAnsi="Century"/>
                <w:szCs w:val="20"/>
              </w:rPr>
            </w:pPr>
          </w:p>
          <w:p w14:paraId="391B55D9" w14:textId="77777777" w:rsidR="00A72E27" w:rsidRPr="002D4EE7" w:rsidRDefault="00A72E27" w:rsidP="00D922FF">
            <w:pPr>
              <w:rPr>
                <w:rFonts w:hAnsi="Century"/>
                <w:szCs w:val="20"/>
              </w:rPr>
            </w:pPr>
          </w:p>
          <w:p w14:paraId="68B92DB0" w14:textId="77777777" w:rsidR="00A72E27" w:rsidRDefault="00A72E27" w:rsidP="00D922FF">
            <w:pPr>
              <w:rPr>
                <w:rFonts w:hAnsi="Century"/>
                <w:szCs w:val="20"/>
              </w:rPr>
            </w:pPr>
          </w:p>
          <w:p w14:paraId="231A9A32" w14:textId="77777777" w:rsidR="00A72E27" w:rsidRDefault="00A72E27" w:rsidP="00D922FF">
            <w:pPr>
              <w:rPr>
                <w:rFonts w:hAnsi="Century"/>
                <w:szCs w:val="20"/>
              </w:rPr>
            </w:pPr>
          </w:p>
          <w:p w14:paraId="4E9A4129" w14:textId="77777777" w:rsidR="00A72E27" w:rsidRDefault="00A72E27" w:rsidP="00D922FF">
            <w:pPr>
              <w:rPr>
                <w:rFonts w:hAnsi="Century"/>
                <w:szCs w:val="20"/>
              </w:rPr>
            </w:pPr>
          </w:p>
          <w:p w14:paraId="0EC2A94D" w14:textId="77777777" w:rsidR="00A72E27" w:rsidRDefault="00A72E27" w:rsidP="00D922FF">
            <w:pPr>
              <w:rPr>
                <w:rFonts w:hAnsi="Century"/>
                <w:szCs w:val="20"/>
              </w:rPr>
            </w:pPr>
          </w:p>
          <w:p w14:paraId="5CE5958F" w14:textId="77777777" w:rsidR="00A72E27" w:rsidRDefault="00A72E27" w:rsidP="00D922FF">
            <w:pPr>
              <w:rPr>
                <w:rFonts w:hAnsi="Century"/>
                <w:szCs w:val="20"/>
              </w:rPr>
            </w:pPr>
          </w:p>
          <w:p w14:paraId="6EA77DB1" w14:textId="77777777" w:rsidR="00A72E27" w:rsidRDefault="00A72E27" w:rsidP="00D922FF">
            <w:pPr>
              <w:rPr>
                <w:rFonts w:hAnsi="Century"/>
                <w:szCs w:val="20"/>
              </w:rPr>
            </w:pPr>
          </w:p>
          <w:p w14:paraId="2A8DDAF9" w14:textId="77777777" w:rsidR="00A72E27" w:rsidRDefault="00A72E27" w:rsidP="00D922FF">
            <w:pPr>
              <w:rPr>
                <w:rFonts w:hAnsi="Century"/>
                <w:szCs w:val="20"/>
              </w:rPr>
            </w:pPr>
          </w:p>
          <w:p w14:paraId="1F165D0C" w14:textId="77777777" w:rsidR="00A72E27" w:rsidRDefault="00A72E27" w:rsidP="00D922FF">
            <w:pPr>
              <w:rPr>
                <w:rFonts w:hAnsi="Century"/>
                <w:szCs w:val="20"/>
              </w:rPr>
            </w:pPr>
          </w:p>
          <w:p w14:paraId="37FC5FFD" w14:textId="77777777" w:rsidR="00A72E27" w:rsidRDefault="00A72E27" w:rsidP="00D922FF">
            <w:pPr>
              <w:rPr>
                <w:rFonts w:hAnsi="Century"/>
                <w:szCs w:val="20"/>
              </w:rPr>
            </w:pPr>
          </w:p>
          <w:p w14:paraId="67FB4373" w14:textId="77777777" w:rsidR="00A72E27" w:rsidRDefault="00A72E27" w:rsidP="00D922FF">
            <w:pPr>
              <w:rPr>
                <w:rFonts w:hAnsi="Century"/>
                <w:szCs w:val="20"/>
              </w:rPr>
            </w:pPr>
          </w:p>
          <w:p w14:paraId="2D578B1D" w14:textId="77777777" w:rsidR="00A72E27" w:rsidRDefault="00A72E27" w:rsidP="00D922FF">
            <w:pPr>
              <w:rPr>
                <w:rFonts w:hAnsi="Century"/>
                <w:szCs w:val="20"/>
              </w:rPr>
            </w:pPr>
          </w:p>
          <w:p w14:paraId="1280A670" w14:textId="77777777" w:rsidR="00A72E27" w:rsidRPr="002D4EE7" w:rsidRDefault="00A72E27" w:rsidP="00D922FF">
            <w:pPr>
              <w:rPr>
                <w:rFonts w:hAnsi="Century"/>
                <w:szCs w:val="20"/>
              </w:rPr>
            </w:pPr>
          </w:p>
          <w:p w14:paraId="6C7DD46D" w14:textId="77777777" w:rsidR="00A72E27" w:rsidRPr="002D4EE7" w:rsidRDefault="00A72E27" w:rsidP="00D922FF">
            <w:pPr>
              <w:rPr>
                <w:rFonts w:hAnsi="Century"/>
                <w:szCs w:val="20"/>
              </w:rPr>
            </w:pPr>
          </w:p>
          <w:p w14:paraId="324B4D37" w14:textId="77777777" w:rsidR="00A72E27" w:rsidRPr="002D4EE7" w:rsidRDefault="00A72E27" w:rsidP="00D922FF">
            <w:pPr>
              <w:rPr>
                <w:rFonts w:hAnsi="Century"/>
                <w:szCs w:val="20"/>
              </w:rPr>
            </w:pPr>
          </w:p>
          <w:p w14:paraId="0DDDF4F3" w14:textId="77777777" w:rsidR="00A72E27" w:rsidRPr="002D4EE7" w:rsidRDefault="00A72E27" w:rsidP="00D922FF">
            <w:pPr>
              <w:rPr>
                <w:rFonts w:hAnsi="Century"/>
                <w:szCs w:val="20"/>
              </w:rPr>
            </w:pPr>
          </w:p>
          <w:p w14:paraId="170ACA13" w14:textId="77777777" w:rsidR="00A72E27" w:rsidRPr="00554A75" w:rsidRDefault="00A72E27" w:rsidP="00D922FF">
            <w:pPr>
              <w:rPr>
                <w:rFonts w:hAnsi="Century"/>
                <w:szCs w:val="20"/>
              </w:rPr>
            </w:pPr>
          </w:p>
          <w:p w14:paraId="13F6EC6F" w14:textId="77777777" w:rsidR="00A72E27" w:rsidRPr="002D4EE7" w:rsidRDefault="00A72E27" w:rsidP="00D922FF">
            <w:pPr>
              <w:rPr>
                <w:rFonts w:hAnsi="Century"/>
                <w:szCs w:val="20"/>
              </w:rPr>
            </w:pPr>
          </w:p>
          <w:p w14:paraId="02D91447" w14:textId="77777777" w:rsidR="00A72E27" w:rsidRPr="002D4EE7" w:rsidRDefault="00A72E27" w:rsidP="00D922FF">
            <w:pPr>
              <w:rPr>
                <w:rFonts w:hAnsi="Century"/>
                <w:szCs w:val="20"/>
              </w:rPr>
            </w:pPr>
          </w:p>
          <w:p w14:paraId="684AD12B" w14:textId="77777777" w:rsidR="00A72E27" w:rsidRDefault="00A72E27" w:rsidP="00D922FF">
            <w:pPr>
              <w:rPr>
                <w:rFonts w:hAnsi="Century"/>
                <w:szCs w:val="20"/>
              </w:rPr>
            </w:pPr>
          </w:p>
          <w:p w14:paraId="3941E940" w14:textId="77777777" w:rsidR="00554A75" w:rsidRDefault="00554A75" w:rsidP="00D922FF">
            <w:pPr>
              <w:rPr>
                <w:rFonts w:hAnsi="Century"/>
                <w:szCs w:val="20"/>
              </w:rPr>
            </w:pPr>
          </w:p>
          <w:p w14:paraId="4457493A" w14:textId="77777777" w:rsidR="00554A75" w:rsidRDefault="00554A75" w:rsidP="00D922FF">
            <w:pPr>
              <w:rPr>
                <w:rFonts w:hAnsi="Century"/>
                <w:szCs w:val="20"/>
              </w:rPr>
            </w:pPr>
          </w:p>
          <w:p w14:paraId="46D571FA" w14:textId="77777777" w:rsidR="00554A75" w:rsidRDefault="00554A75" w:rsidP="00D922FF">
            <w:pPr>
              <w:rPr>
                <w:rFonts w:hAnsi="Century"/>
                <w:szCs w:val="20"/>
              </w:rPr>
            </w:pPr>
          </w:p>
          <w:p w14:paraId="69E9B0EC" w14:textId="77777777" w:rsidR="00554A75" w:rsidRDefault="00554A75" w:rsidP="00D922FF">
            <w:pPr>
              <w:rPr>
                <w:rFonts w:hAnsi="Century"/>
                <w:szCs w:val="20"/>
              </w:rPr>
            </w:pPr>
          </w:p>
          <w:p w14:paraId="33863624" w14:textId="77777777" w:rsidR="00554A75" w:rsidRDefault="00554A75" w:rsidP="00D922FF">
            <w:pPr>
              <w:rPr>
                <w:rFonts w:hAnsi="Century"/>
                <w:szCs w:val="20"/>
              </w:rPr>
            </w:pPr>
          </w:p>
          <w:p w14:paraId="5CEB92E0" w14:textId="77777777" w:rsidR="00554A75" w:rsidRPr="002D4EE7" w:rsidRDefault="00554A75" w:rsidP="00D922FF">
            <w:pPr>
              <w:rPr>
                <w:rFonts w:hAnsi="Century"/>
                <w:szCs w:val="20"/>
              </w:rPr>
            </w:pPr>
          </w:p>
        </w:tc>
      </w:tr>
    </w:tbl>
    <w:p w14:paraId="53412A0F" w14:textId="3FE33D32" w:rsidR="00325D65" w:rsidRPr="002D4EE7" w:rsidRDefault="00325D65" w:rsidP="00325D65">
      <w:pPr>
        <w:jc w:val="right"/>
        <w:outlineLvl w:val="0"/>
        <w:rPr>
          <w:rFonts w:hAnsi="ＭＳ 明朝"/>
        </w:rPr>
      </w:pPr>
      <w:r w:rsidRPr="002D4EE7">
        <w:rPr>
          <w:rFonts w:hAnsi="ＭＳ 明朝" w:hint="eastAsia"/>
        </w:rPr>
        <w:lastRenderedPageBreak/>
        <w:t>（様式</w:t>
      </w:r>
      <w:r w:rsidR="00BB58B5">
        <w:rPr>
          <w:rFonts w:hAnsi="ＭＳ 明朝" w:hint="eastAsia"/>
        </w:rPr>
        <w:t>８</w:t>
      </w:r>
      <w:r w:rsidRPr="002D4EE7">
        <w:rPr>
          <w:rFonts w:hAnsi="ＭＳ 明朝" w:hint="eastAsia"/>
        </w:rPr>
        <w:t>-</w:t>
      </w:r>
      <w:r>
        <w:rPr>
          <w:rFonts w:hAnsi="ＭＳ 明朝" w:hint="eastAsia"/>
        </w:rPr>
        <w:t>６</w:t>
      </w:r>
      <w:r w:rsidRPr="002D4EE7">
        <w:rPr>
          <w:rFonts w:hAnsi="ＭＳ 明朝" w:hint="eastAsia"/>
        </w:rPr>
        <w:t>）</w:t>
      </w:r>
    </w:p>
    <w:tbl>
      <w:tblPr>
        <w:tblStyle w:val="af5"/>
        <w:tblW w:w="0" w:type="auto"/>
        <w:tblLook w:val="04A0" w:firstRow="1" w:lastRow="0" w:firstColumn="1" w:lastColumn="0" w:noHBand="0" w:noVBand="1"/>
      </w:tblPr>
      <w:tblGrid>
        <w:gridCol w:w="9060"/>
      </w:tblGrid>
      <w:tr w:rsidR="00325D65" w:rsidRPr="002D4EE7" w14:paraId="7FA0BE97" w14:textId="77777777" w:rsidTr="00D922FF">
        <w:tc>
          <w:tcPr>
            <w:tcW w:w="9060" w:type="dxa"/>
          </w:tcPr>
          <w:p w14:paraId="05F769C1" w14:textId="14DE10B0" w:rsidR="00325D65" w:rsidRPr="002D4EE7" w:rsidRDefault="00325D65" w:rsidP="00D922FF">
            <w:pPr>
              <w:rPr>
                <w:rFonts w:ascii="ＭＳ ゴシック" w:eastAsia="ＭＳ ゴシック" w:hAnsi="ＭＳ ゴシック"/>
                <w:b/>
                <w:bCs/>
                <w:szCs w:val="20"/>
              </w:rPr>
            </w:pPr>
            <w:r w:rsidRPr="002D4EE7">
              <w:rPr>
                <w:rFonts w:ascii="ＭＳ ゴシック" w:eastAsia="ＭＳ ゴシック" w:hAnsi="ＭＳ ゴシック" w:hint="eastAsia"/>
                <w:b/>
                <w:bCs/>
              </w:rPr>
              <w:t>維持管理に関する提案書（</w:t>
            </w:r>
            <w:r>
              <w:rPr>
                <w:rFonts w:ascii="ＭＳ ゴシック" w:eastAsia="ＭＳ ゴシック" w:hAnsi="ＭＳ ゴシック" w:hint="eastAsia"/>
                <w:b/>
                <w:bCs/>
              </w:rPr>
              <w:t>５</w:t>
            </w:r>
            <w:r w:rsidRPr="002D4EE7">
              <w:rPr>
                <w:rFonts w:ascii="ＭＳ ゴシック" w:eastAsia="ＭＳ ゴシック" w:hAnsi="ＭＳ ゴシック" w:hint="eastAsia"/>
                <w:b/>
                <w:bCs/>
              </w:rPr>
              <w:t>）</w:t>
            </w:r>
            <w:r>
              <w:rPr>
                <w:rFonts w:ascii="ＭＳ ゴシック" w:eastAsia="ＭＳ ゴシック" w:hAnsi="ＭＳ ゴシック" w:hint="eastAsia"/>
                <w:b/>
                <w:bCs/>
              </w:rPr>
              <w:t>災害発生時の使用に向けた</w:t>
            </w:r>
            <w:r w:rsidR="009B0504">
              <w:rPr>
                <w:rFonts w:ascii="ＭＳ ゴシック" w:eastAsia="ＭＳ ゴシック" w:hAnsi="ＭＳ ゴシック" w:hint="eastAsia"/>
                <w:b/>
                <w:bCs/>
              </w:rPr>
              <w:t>対応</w:t>
            </w:r>
          </w:p>
        </w:tc>
      </w:tr>
      <w:tr w:rsidR="00325D65" w:rsidRPr="002D4EE7" w14:paraId="2290C257" w14:textId="77777777" w:rsidTr="00D922FF">
        <w:tc>
          <w:tcPr>
            <w:tcW w:w="9060" w:type="dxa"/>
          </w:tcPr>
          <w:p w14:paraId="54BCB0DF" w14:textId="20A754EA" w:rsidR="00325D65" w:rsidRPr="002D4EE7" w:rsidRDefault="00325D65" w:rsidP="00D922FF">
            <w:pPr>
              <w:widowControl/>
              <w:ind w:left="417" w:hangingChars="200" w:hanging="417"/>
              <w:jc w:val="left"/>
              <w:rPr>
                <w:rFonts w:hAnsi="Century"/>
                <w:szCs w:val="20"/>
              </w:rPr>
            </w:pPr>
            <w:r w:rsidRPr="002D4EE7">
              <w:rPr>
                <w:rFonts w:hAnsi="Century" w:hint="eastAsia"/>
                <w:szCs w:val="20"/>
              </w:rPr>
              <w:t>１．事業者選定基準に記載した審査項目の「３</w:t>
            </w:r>
            <w:r w:rsidRPr="00325D65">
              <w:rPr>
                <w:rFonts w:hAnsi="Century"/>
                <w:szCs w:val="20"/>
              </w:rPr>
              <w:t>（５）災害発生時の使用に向けた</w:t>
            </w:r>
            <w:r w:rsidR="009B0504">
              <w:rPr>
                <w:rFonts w:hAnsi="Century" w:hint="eastAsia"/>
                <w:szCs w:val="20"/>
              </w:rPr>
              <w:t>対応</w:t>
            </w:r>
            <w:r w:rsidRPr="002D4EE7">
              <w:rPr>
                <w:rFonts w:hint="eastAsia"/>
              </w:rPr>
              <w:t>」</w:t>
            </w:r>
            <w:r w:rsidRPr="002D4EE7">
              <w:rPr>
                <w:rFonts w:hAnsi="Century" w:hint="eastAsia"/>
                <w:szCs w:val="20"/>
              </w:rPr>
              <w:t>について、提案事項を簡潔にまとめ、記載してください。</w:t>
            </w:r>
            <w:r w:rsidRPr="002D4EE7">
              <w:rPr>
                <w:rFonts w:hAnsi="Century" w:hint="eastAsia"/>
                <w:szCs w:val="20"/>
                <w:u w:val="single"/>
              </w:rPr>
              <w:t>（Ａ４版</w:t>
            </w:r>
            <w:r w:rsidR="00BA3188">
              <w:rPr>
                <w:rFonts w:hAnsi="Century" w:hint="eastAsia"/>
                <w:szCs w:val="20"/>
                <w:u w:val="single"/>
              </w:rPr>
              <w:t>３</w:t>
            </w:r>
            <w:r w:rsidRPr="002D4EE7">
              <w:rPr>
                <w:rFonts w:hAnsi="Century" w:hint="eastAsia"/>
                <w:szCs w:val="20"/>
                <w:u w:val="single"/>
              </w:rPr>
              <w:t>枚以内）</w:t>
            </w:r>
          </w:p>
          <w:p w14:paraId="65DA4B54" w14:textId="77777777" w:rsidR="00325D65" w:rsidRPr="002D4EE7" w:rsidRDefault="00325D65" w:rsidP="00D922FF">
            <w:pPr>
              <w:rPr>
                <w:rFonts w:hAnsi="Century"/>
                <w:szCs w:val="20"/>
              </w:rPr>
            </w:pPr>
            <w:r w:rsidRPr="002D4EE7">
              <w:rPr>
                <w:rFonts w:hAnsi="Century" w:hint="eastAsia"/>
                <w:szCs w:val="20"/>
              </w:rPr>
              <w:t>２．本様式の記載に際しては、少なくとも以下の内容を明らかにしてください。</w:t>
            </w:r>
          </w:p>
          <w:p w14:paraId="3A805615" w14:textId="667BCC07" w:rsidR="00D24001" w:rsidRDefault="00D24001" w:rsidP="00D922FF">
            <w:pPr>
              <w:rPr>
                <w:rFonts w:ascii="ＭＳ ゴシック" w:eastAsia="ＭＳ ゴシック" w:hAnsi="ＭＳ ゴシック"/>
                <w:szCs w:val="20"/>
              </w:rPr>
            </w:pPr>
            <w:r w:rsidRPr="005532B5">
              <w:rPr>
                <w:rFonts w:ascii="ＭＳ ゴシック" w:eastAsia="ＭＳ ゴシック" w:hAnsi="ＭＳ ゴシック" w:hint="eastAsia"/>
                <w:szCs w:val="20"/>
              </w:rPr>
              <w:t>（１）</w:t>
            </w:r>
            <w:r>
              <w:rPr>
                <w:rFonts w:ascii="ＭＳ ゴシック" w:eastAsia="ＭＳ ゴシック" w:hAnsi="ＭＳ ゴシック" w:hint="eastAsia"/>
                <w:szCs w:val="20"/>
              </w:rPr>
              <w:t>災害時の協力体制の構築</w:t>
            </w:r>
          </w:p>
          <w:p w14:paraId="264C6A50" w14:textId="77777777" w:rsidR="00D24001" w:rsidRDefault="00D24001" w:rsidP="00D922FF">
            <w:pPr>
              <w:rPr>
                <w:rFonts w:ascii="ＭＳ ゴシック" w:eastAsia="ＭＳ ゴシック" w:hAnsi="ＭＳ ゴシック"/>
                <w:szCs w:val="20"/>
              </w:rPr>
            </w:pPr>
          </w:p>
          <w:p w14:paraId="33269F84" w14:textId="77777777" w:rsidR="00D24001" w:rsidRDefault="00D24001" w:rsidP="00D922FF">
            <w:pPr>
              <w:rPr>
                <w:rFonts w:ascii="ＭＳ ゴシック" w:eastAsia="ＭＳ ゴシック" w:hAnsi="ＭＳ ゴシック"/>
                <w:szCs w:val="20"/>
              </w:rPr>
            </w:pPr>
          </w:p>
          <w:p w14:paraId="08A3DB35" w14:textId="3C5A6EF5" w:rsidR="00325D65" w:rsidRPr="005532B5" w:rsidRDefault="00325D65" w:rsidP="00D922FF">
            <w:pPr>
              <w:rPr>
                <w:rFonts w:ascii="ＭＳ ゴシック" w:eastAsia="ＭＳ ゴシック" w:hAnsi="ＭＳ ゴシック"/>
                <w:szCs w:val="20"/>
              </w:rPr>
            </w:pPr>
            <w:r w:rsidRPr="005532B5">
              <w:rPr>
                <w:rFonts w:ascii="ＭＳ ゴシック" w:eastAsia="ＭＳ ゴシック" w:hAnsi="ＭＳ ゴシック" w:hint="eastAsia"/>
                <w:szCs w:val="20"/>
              </w:rPr>
              <w:t>（</w:t>
            </w:r>
            <w:r w:rsidR="00D24001">
              <w:rPr>
                <w:rFonts w:ascii="ＭＳ ゴシック" w:eastAsia="ＭＳ ゴシック" w:hAnsi="ＭＳ ゴシック" w:hint="eastAsia"/>
                <w:szCs w:val="20"/>
              </w:rPr>
              <w:t>２</w:t>
            </w:r>
            <w:r w:rsidRPr="005532B5">
              <w:rPr>
                <w:rFonts w:ascii="ＭＳ ゴシック" w:eastAsia="ＭＳ ゴシック" w:hAnsi="ＭＳ ゴシック" w:hint="eastAsia"/>
                <w:szCs w:val="20"/>
              </w:rPr>
              <w:t>）</w:t>
            </w:r>
            <w:r>
              <w:rPr>
                <w:rFonts w:ascii="ＭＳ ゴシック" w:eastAsia="ＭＳ ゴシック" w:hAnsi="ＭＳ ゴシック" w:hint="eastAsia"/>
                <w:szCs w:val="20"/>
              </w:rPr>
              <w:t>災害時のエネルギー</w:t>
            </w:r>
            <w:r w:rsidR="00D24001">
              <w:rPr>
                <w:rFonts w:ascii="ＭＳ ゴシック" w:eastAsia="ＭＳ ゴシック" w:hAnsi="ＭＳ ゴシック" w:hint="eastAsia"/>
                <w:szCs w:val="20"/>
              </w:rPr>
              <w:t>確保</w:t>
            </w:r>
          </w:p>
          <w:p w14:paraId="111D3C0D" w14:textId="77777777" w:rsidR="00325D65" w:rsidRPr="002D4EE7" w:rsidRDefault="00325D65" w:rsidP="00D922FF">
            <w:pPr>
              <w:rPr>
                <w:rFonts w:hAnsi="Century"/>
                <w:szCs w:val="20"/>
              </w:rPr>
            </w:pPr>
          </w:p>
          <w:p w14:paraId="29957041" w14:textId="77777777" w:rsidR="00325D65" w:rsidRPr="002D4EE7" w:rsidRDefault="00325D65" w:rsidP="00D922FF">
            <w:pPr>
              <w:rPr>
                <w:rFonts w:hAnsi="Century"/>
                <w:szCs w:val="20"/>
              </w:rPr>
            </w:pPr>
          </w:p>
          <w:p w14:paraId="6500238F" w14:textId="240360BB" w:rsidR="00325D65" w:rsidRPr="00325D65" w:rsidRDefault="00325D65" w:rsidP="00D922FF">
            <w:pPr>
              <w:rPr>
                <w:rFonts w:ascii="ＭＳ ゴシック" w:eastAsia="ＭＳ ゴシック" w:hAnsi="ＭＳ ゴシック"/>
                <w:szCs w:val="20"/>
              </w:rPr>
            </w:pPr>
            <w:r w:rsidRPr="00325D65">
              <w:rPr>
                <w:rFonts w:ascii="ＭＳ ゴシック" w:eastAsia="ＭＳ ゴシック" w:hAnsi="ＭＳ ゴシック" w:hint="eastAsia"/>
                <w:szCs w:val="20"/>
              </w:rPr>
              <w:t>（</w:t>
            </w:r>
            <w:r w:rsidR="00D24001">
              <w:rPr>
                <w:rFonts w:ascii="ＭＳ ゴシック" w:eastAsia="ＭＳ ゴシック" w:hAnsi="ＭＳ ゴシック" w:hint="eastAsia"/>
                <w:szCs w:val="20"/>
              </w:rPr>
              <w:t>３</w:t>
            </w:r>
            <w:r w:rsidRPr="00325D65">
              <w:rPr>
                <w:rFonts w:ascii="ＭＳ ゴシック" w:eastAsia="ＭＳ ゴシック" w:hAnsi="ＭＳ ゴシック" w:hint="eastAsia"/>
                <w:szCs w:val="20"/>
              </w:rPr>
              <w:t>）災害時の生活環境の改善</w:t>
            </w:r>
          </w:p>
          <w:p w14:paraId="51611CC2" w14:textId="77777777" w:rsidR="00325D65" w:rsidRPr="00D24001" w:rsidRDefault="00325D65" w:rsidP="00D922FF">
            <w:pPr>
              <w:rPr>
                <w:rFonts w:hAnsi="Century"/>
                <w:szCs w:val="20"/>
              </w:rPr>
            </w:pPr>
          </w:p>
          <w:p w14:paraId="15992954" w14:textId="77777777" w:rsidR="00325D65" w:rsidRPr="002D4EE7" w:rsidRDefault="00325D65" w:rsidP="00D922FF">
            <w:pPr>
              <w:rPr>
                <w:rFonts w:hAnsi="Century"/>
                <w:szCs w:val="20"/>
              </w:rPr>
            </w:pPr>
          </w:p>
          <w:p w14:paraId="2FD32FBE" w14:textId="7ED0C614" w:rsidR="00325D65" w:rsidRPr="00325D65" w:rsidRDefault="00325D65" w:rsidP="00D922FF">
            <w:pPr>
              <w:rPr>
                <w:rFonts w:ascii="ＭＳ ゴシック" w:eastAsia="ＭＳ ゴシック" w:hAnsi="ＭＳ ゴシック"/>
                <w:szCs w:val="20"/>
              </w:rPr>
            </w:pPr>
            <w:r>
              <w:rPr>
                <w:rFonts w:ascii="ＭＳ ゴシック" w:eastAsia="ＭＳ ゴシック" w:hAnsi="ＭＳ ゴシック" w:hint="eastAsia"/>
                <w:szCs w:val="20"/>
              </w:rPr>
              <w:t>（</w:t>
            </w:r>
            <w:r w:rsidR="00D24001">
              <w:rPr>
                <w:rFonts w:ascii="ＭＳ ゴシック" w:eastAsia="ＭＳ ゴシック" w:hAnsi="ＭＳ ゴシック" w:hint="eastAsia"/>
                <w:szCs w:val="20"/>
              </w:rPr>
              <w:t>４</w:t>
            </w:r>
            <w:r>
              <w:rPr>
                <w:rFonts w:ascii="ＭＳ ゴシック" w:eastAsia="ＭＳ ゴシック" w:hAnsi="ＭＳ ゴシック" w:hint="eastAsia"/>
                <w:szCs w:val="20"/>
              </w:rPr>
              <w:t>）マニュアルの整備</w:t>
            </w:r>
          </w:p>
          <w:p w14:paraId="14AE47C2" w14:textId="77777777" w:rsidR="00325D65" w:rsidRPr="002D4EE7" w:rsidRDefault="00325D65" w:rsidP="00D922FF">
            <w:pPr>
              <w:rPr>
                <w:rFonts w:hAnsi="Century"/>
                <w:szCs w:val="20"/>
              </w:rPr>
            </w:pPr>
          </w:p>
          <w:p w14:paraId="7D039B37" w14:textId="77777777" w:rsidR="00325D65" w:rsidRPr="002D4EE7" w:rsidRDefault="00325D65" w:rsidP="00D922FF">
            <w:pPr>
              <w:rPr>
                <w:rFonts w:hAnsi="Century"/>
                <w:szCs w:val="20"/>
              </w:rPr>
            </w:pPr>
          </w:p>
          <w:p w14:paraId="0E668099" w14:textId="77777777" w:rsidR="00325D65" w:rsidRPr="002D4EE7" w:rsidRDefault="00325D65" w:rsidP="00D922FF">
            <w:pPr>
              <w:rPr>
                <w:rFonts w:hAnsi="Century"/>
                <w:szCs w:val="20"/>
              </w:rPr>
            </w:pPr>
          </w:p>
          <w:p w14:paraId="0D602B8D" w14:textId="77777777" w:rsidR="00325D65" w:rsidRPr="002D4EE7" w:rsidRDefault="00325D65" w:rsidP="00D922FF">
            <w:pPr>
              <w:rPr>
                <w:rFonts w:hAnsi="Century"/>
                <w:szCs w:val="20"/>
              </w:rPr>
            </w:pPr>
          </w:p>
          <w:p w14:paraId="3D737C04" w14:textId="77777777" w:rsidR="00325D65" w:rsidRPr="002D4EE7" w:rsidRDefault="00325D65" w:rsidP="00D922FF">
            <w:pPr>
              <w:rPr>
                <w:rFonts w:hAnsi="Century"/>
                <w:szCs w:val="20"/>
              </w:rPr>
            </w:pPr>
          </w:p>
          <w:p w14:paraId="12697D59" w14:textId="77777777" w:rsidR="00325D65" w:rsidRPr="002D4EE7" w:rsidRDefault="00325D65" w:rsidP="00D922FF">
            <w:pPr>
              <w:rPr>
                <w:rFonts w:hAnsi="Century"/>
                <w:szCs w:val="20"/>
              </w:rPr>
            </w:pPr>
          </w:p>
          <w:p w14:paraId="73FA7547" w14:textId="77777777" w:rsidR="00325D65" w:rsidRPr="002D4EE7" w:rsidRDefault="00325D65" w:rsidP="00D922FF">
            <w:pPr>
              <w:rPr>
                <w:rFonts w:hAnsi="Century"/>
                <w:szCs w:val="20"/>
              </w:rPr>
            </w:pPr>
          </w:p>
          <w:p w14:paraId="6A721C9A" w14:textId="77777777" w:rsidR="00325D65" w:rsidRPr="002D4EE7" w:rsidRDefault="00325D65" w:rsidP="00D922FF">
            <w:pPr>
              <w:rPr>
                <w:rFonts w:hAnsi="Century"/>
                <w:szCs w:val="20"/>
              </w:rPr>
            </w:pPr>
          </w:p>
          <w:p w14:paraId="36C02ADE" w14:textId="77777777" w:rsidR="00325D65" w:rsidRDefault="00325D65" w:rsidP="00D922FF">
            <w:pPr>
              <w:rPr>
                <w:rFonts w:hAnsi="Century"/>
                <w:szCs w:val="20"/>
              </w:rPr>
            </w:pPr>
          </w:p>
          <w:p w14:paraId="05396836" w14:textId="77777777" w:rsidR="00325D65" w:rsidRDefault="00325D65" w:rsidP="00D922FF">
            <w:pPr>
              <w:rPr>
                <w:rFonts w:hAnsi="Century"/>
                <w:szCs w:val="20"/>
              </w:rPr>
            </w:pPr>
          </w:p>
          <w:p w14:paraId="065F7FC4" w14:textId="77777777" w:rsidR="00325D65" w:rsidRDefault="00325D65" w:rsidP="00D922FF">
            <w:pPr>
              <w:rPr>
                <w:rFonts w:hAnsi="Century"/>
                <w:szCs w:val="20"/>
              </w:rPr>
            </w:pPr>
          </w:p>
          <w:p w14:paraId="18B532C2" w14:textId="77777777" w:rsidR="00325D65" w:rsidRDefault="00325D65" w:rsidP="00D922FF">
            <w:pPr>
              <w:rPr>
                <w:rFonts w:hAnsi="Century"/>
                <w:szCs w:val="20"/>
              </w:rPr>
            </w:pPr>
          </w:p>
          <w:p w14:paraId="7A690AEC" w14:textId="77777777" w:rsidR="00325D65" w:rsidRDefault="00325D65" w:rsidP="00D922FF">
            <w:pPr>
              <w:rPr>
                <w:rFonts w:hAnsi="Century"/>
                <w:szCs w:val="20"/>
              </w:rPr>
            </w:pPr>
          </w:p>
          <w:p w14:paraId="2AD506C2" w14:textId="77777777" w:rsidR="00325D65" w:rsidRDefault="00325D65" w:rsidP="00D922FF">
            <w:pPr>
              <w:rPr>
                <w:rFonts w:hAnsi="Century"/>
                <w:szCs w:val="20"/>
              </w:rPr>
            </w:pPr>
          </w:p>
          <w:p w14:paraId="4971003E" w14:textId="77777777" w:rsidR="00325D65" w:rsidRDefault="00325D65" w:rsidP="00D922FF">
            <w:pPr>
              <w:rPr>
                <w:rFonts w:hAnsi="Century"/>
                <w:szCs w:val="20"/>
              </w:rPr>
            </w:pPr>
          </w:p>
          <w:p w14:paraId="0F23141B" w14:textId="77777777" w:rsidR="00325D65" w:rsidRDefault="00325D65" w:rsidP="00D922FF">
            <w:pPr>
              <w:rPr>
                <w:rFonts w:hAnsi="Century"/>
                <w:szCs w:val="20"/>
              </w:rPr>
            </w:pPr>
          </w:p>
          <w:p w14:paraId="4FC71185" w14:textId="77777777" w:rsidR="00325D65" w:rsidRDefault="00325D65" w:rsidP="00D922FF">
            <w:pPr>
              <w:rPr>
                <w:rFonts w:hAnsi="Century"/>
                <w:szCs w:val="20"/>
              </w:rPr>
            </w:pPr>
          </w:p>
          <w:p w14:paraId="22F8009F" w14:textId="77777777" w:rsidR="00325D65" w:rsidRDefault="00325D65" w:rsidP="00D922FF">
            <w:pPr>
              <w:rPr>
                <w:rFonts w:hAnsi="Century"/>
                <w:szCs w:val="20"/>
              </w:rPr>
            </w:pPr>
          </w:p>
          <w:p w14:paraId="22A64CB6" w14:textId="77777777" w:rsidR="00554A75" w:rsidRDefault="00554A75" w:rsidP="00D922FF">
            <w:pPr>
              <w:rPr>
                <w:rFonts w:hAnsi="Century"/>
                <w:szCs w:val="20"/>
              </w:rPr>
            </w:pPr>
          </w:p>
          <w:p w14:paraId="43F1B504" w14:textId="77777777" w:rsidR="00554A75" w:rsidRDefault="00554A75" w:rsidP="00D922FF">
            <w:pPr>
              <w:rPr>
                <w:rFonts w:hAnsi="Century"/>
                <w:szCs w:val="20"/>
              </w:rPr>
            </w:pPr>
          </w:p>
          <w:p w14:paraId="3AE8612A" w14:textId="77777777" w:rsidR="00554A75" w:rsidRDefault="00554A75" w:rsidP="00D922FF">
            <w:pPr>
              <w:rPr>
                <w:rFonts w:hAnsi="Century"/>
                <w:szCs w:val="20"/>
              </w:rPr>
            </w:pPr>
          </w:p>
          <w:p w14:paraId="6535040D" w14:textId="77777777" w:rsidR="00554A75" w:rsidRDefault="00554A75" w:rsidP="00D922FF">
            <w:pPr>
              <w:rPr>
                <w:rFonts w:hAnsi="Century"/>
                <w:szCs w:val="20"/>
              </w:rPr>
            </w:pPr>
          </w:p>
          <w:p w14:paraId="455E4867" w14:textId="77777777" w:rsidR="00554A75" w:rsidRDefault="00554A75" w:rsidP="00D922FF">
            <w:pPr>
              <w:rPr>
                <w:rFonts w:hAnsi="Century"/>
                <w:szCs w:val="20"/>
              </w:rPr>
            </w:pPr>
          </w:p>
          <w:p w14:paraId="16AEA969" w14:textId="77777777" w:rsidR="00554A75" w:rsidRDefault="00554A75" w:rsidP="00D922FF">
            <w:pPr>
              <w:rPr>
                <w:rFonts w:hAnsi="Century"/>
                <w:szCs w:val="20"/>
              </w:rPr>
            </w:pPr>
          </w:p>
          <w:p w14:paraId="1F3C9D6B" w14:textId="77777777" w:rsidR="00325D65" w:rsidRDefault="00325D65" w:rsidP="00D922FF">
            <w:pPr>
              <w:rPr>
                <w:rFonts w:hAnsi="Century"/>
                <w:szCs w:val="20"/>
              </w:rPr>
            </w:pPr>
          </w:p>
          <w:p w14:paraId="736FDA8C" w14:textId="77777777" w:rsidR="00325D65" w:rsidRPr="002D4EE7" w:rsidRDefault="00325D65" w:rsidP="00D922FF">
            <w:pPr>
              <w:rPr>
                <w:rFonts w:hAnsi="Century"/>
                <w:szCs w:val="20"/>
              </w:rPr>
            </w:pPr>
          </w:p>
          <w:p w14:paraId="25203468" w14:textId="77777777" w:rsidR="00325D65" w:rsidRPr="002D4EE7" w:rsidRDefault="00325D65" w:rsidP="00D922FF">
            <w:pPr>
              <w:rPr>
                <w:rFonts w:hAnsi="Century"/>
                <w:szCs w:val="20"/>
              </w:rPr>
            </w:pPr>
          </w:p>
          <w:p w14:paraId="5F8743E2" w14:textId="77777777" w:rsidR="00325D65" w:rsidRPr="002D4EE7" w:rsidRDefault="00325D65" w:rsidP="00D922FF">
            <w:pPr>
              <w:rPr>
                <w:rFonts w:hAnsi="Century"/>
                <w:szCs w:val="20"/>
              </w:rPr>
            </w:pPr>
          </w:p>
          <w:p w14:paraId="63442797" w14:textId="77777777" w:rsidR="00325D65" w:rsidRPr="002D4EE7" w:rsidRDefault="00325D65" w:rsidP="00D922FF">
            <w:pPr>
              <w:rPr>
                <w:rFonts w:hAnsi="Century"/>
                <w:szCs w:val="20"/>
              </w:rPr>
            </w:pPr>
          </w:p>
          <w:p w14:paraId="48AFBAAD" w14:textId="77777777" w:rsidR="00325D65" w:rsidRPr="002D4EE7" w:rsidRDefault="00325D65" w:rsidP="00D922FF">
            <w:pPr>
              <w:rPr>
                <w:rFonts w:hAnsi="Century"/>
                <w:szCs w:val="20"/>
              </w:rPr>
            </w:pPr>
          </w:p>
          <w:p w14:paraId="18994B21" w14:textId="77777777" w:rsidR="00325D65" w:rsidRPr="002D4EE7" w:rsidRDefault="00325D65" w:rsidP="00D922FF">
            <w:pPr>
              <w:rPr>
                <w:rFonts w:hAnsi="Century"/>
                <w:szCs w:val="20"/>
              </w:rPr>
            </w:pPr>
          </w:p>
          <w:p w14:paraId="4BE3E104" w14:textId="77777777" w:rsidR="00325D65" w:rsidRPr="002D4EE7" w:rsidRDefault="00325D65" w:rsidP="00D922FF">
            <w:pPr>
              <w:rPr>
                <w:rFonts w:hAnsi="Century"/>
                <w:szCs w:val="20"/>
              </w:rPr>
            </w:pPr>
          </w:p>
          <w:p w14:paraId="003C40DB" w14:textId="77777777" w:rsidR="00325D65" w:rsidRPr="002D4EE7" w:rsidRDefault="00325D65" w:rsidP="00D922FF">
            <w:pPr>
              <w:rPr>
                <w:rFonts w:hAnsi="Century"/>
                <w:szCs w:val="20"/>
              </w:rPr>
            </w:pPr>
          </w:p>
        </w:tc>
      </w:tr>
    </w:tbl>
    <w:p w14:paraId="3779A044" w14:textId="2B85925B" w:rsidR="006E385F" w:rsidRPr="006E385F" w:rsidRDefault="00325D65" w:rsidP="006E385F">
      <w:pPr>
        <w:jc w:val="right"/>
        <w:outlineLvl w:val="0"/>
        <w:rPr>
          <w:rFonts w:hAnsi="ＭＳ 明朝"/>
        </w:rPr>
      </w:pPr>
      <w:r w:rsidRPr="002D4EE7">
        <w:rPr>
          <w:rFonts w:hAnsi="ＭＳ 明朝" w:hint="eastAsia"/>
        </w:rPr>
        <w:lastRenderedPageBreak/>
        <w:t>（様式</w:t>
      </w:r>
      <w:r w:rsidR="00BB58B5">
        <w:rPr>
          <w:rFonts w:hAnsi="ＭＳ 明朝" w:hint="eastAsia"/>
        </w:rPr>
        <w:t>８</w:t>
      </w:r>
      <w:r w:rsidRPr="002D4EE7">
        <w:rPr>
          <w:rFonts w:hAnsi="ＭＳ 明朝" w:hint="eastAsia"/>
        </w:rPr>
        <w:t>-</w:t>
      </w:r>
      <w:r>
        <w:rPr>
          <w:rFonts w:hAnsi="ＭＳ 明朝" w:hint="eastAsia"/>
        </w:rPr>
        <w:t>７</w:t>
      </w:r>
      <w:r w:rsidRPr="002D4EE7">
        <w:rPr>
          <w:rFonts w:hAnsi="ＭＳ 明朝" w:hint="eastAsia"/>
        </w:rPr>
        <w:t>）</w:t>
      </w:r>
    </w:p>
    <w:tbl>
      <w:tblPr>
        <w:tblStyle w:val="af5"/>
        <w:tblW w:w="0" w:type="auto"/>
        <w:tblLook w:val="04A0" w:firstRow="1" w:lastRow="0" w:firstColumn="1" w:lastColumn="0" w:noHBand="0" w:noVBand="1"/>
      </w:tblPr>
      <w:tblGrid>
        <w:gridCol w:w="9060"/>
      </w:tblGrid>
      <w:tr w:rsidR="006E385F" w:rsidRPr="002D4EE7" w14:paraId="14A6EA2F" w14:textId="77777777" w:rsidTr="009C2FD0">
        <w:tc>
          <w:tcPr>
            <w:tcW w:w="9060" w:type="dxa"/>
          </w:tcPr>
          <w:p w14:paraId="500616D6" w14:textId="77777777" w:rsidR="006E385F" w:rsidRPr="002D4EE7" w:rsidRDefault="006E385F" w:rsidP="009C2FD0">
            <w:pPr>
              <w:rPr>
                <w:rFonts w:ascii="ＭＳ ゴシック" w:eastAsia="ＭＳ ゴシック" w:hAnsi="ＭＳ ゴシック"/>
                <w:b/>
                <w:bCs/>
                <w:szCs w:val="20"/>
              </w:rPr>
            </w:pPr>
            <w:r w:rsidRPr="002D4EE7">
              <w:rPr>
                <w:rFonts w:ascii="ＭＳ ゴシック" w:eastAsia="ＭＳ ゴシック" w:hAnsi="ＭＳ ゴシック" w:hint="eastAsia"/>
                <w:b/>
                <w:bCs/>
              </w:rPr>
              <w:t>維持管理に関する提案書（</w:t>
            </w:r>
            <w:r>
              <w:rPr>
                <w:rFonts w:ascii="ＭＳ ゴシック" w:eastAsia="ＭＳ ゴシック" w:hAnsi="ＭＳ ゴシック" w:hint="eastAsia"/>
                <w:b/>
                <w:bCs/>
              </w:rPr>
              <w:t>６</w:t>
            </w:r>
            <w:r w:rsidRPr="002D4EE7">
              <w:rPr>
                <w:rFonts w:ascii="ＭＳ ゴシック" w:eastAsia="ＭＳ ゴシック" w:hAnsi="ＭＳ ゴシック" w:hint="eastAsia"/>
                <w:b/>
                <w:bCs/>
              </w:rPr>
              <w:t>）</w:t>
            </w:r>
            <w:r>
              <w:rPr>
                <w:rFonts w:ascii="ＭＳ ゴシック" w:eastAsia="ＭＳ ゴシック" w:hAnsi="ＭＳ ゴシック" w:hint="eastAsia"/>
                <w:b/>
                <w:bCs/>
              </w:rPr>
              <w:t>維持管理におけるモニタリング</w:t>
            </w:r>
          </w:p>
        </w:tc>
      </w:tr>
      <w:tr w:rsidR="006E385F" w:rsidRPr="002D4EE7" w14:paraId="7B83BB42" w14:textId="77777777" w:rsidTr="009C2FD0">
        <w:tc>
          <w:tcPr>
            <w:tcW w:w="9060" w:type="dxa"/>
          </w:tcPr>
          <w:p w14:paraId="6272C9C4" w14:textId="77777777" w:rsidR="006E385F" w:rsidRPr="002D4EE7" w:rsidRDefault="006E385F" w:rsidP="009C2FD0">
            <w:pPr>
              <w:widowControl/>
              <w:ind w:left="417" w:hangingChars="200" w:hanging="417"/>
              <w:jc w:val="left"/>
              <w:rPr>
                <w:rFonts w:hAnsi="Century"/>
                <w:szCs w:val="20"/>
              </w:rPr>
            </w:pPr>
            <w:r w:rsidRPr="002D4EE7">
              <w:rPr>
                <w:rFonts w:hAnsi="Century" w:hint="eastAsia"/>
                <w:szCs w:val="20"/>
              </w:rPr>
              <w:t>１．事業者選定基準に記載した審査項目の「３</w:t>
            </w:r>
            <w:r w:rsidRPr="00325D65">
              <w:rPr>
                <w:rFonts w:hAnsi="Century"/>
                <w:szCs w:val="20"/>
              </w:rPr>
              <w:t>（６）維持管理におけるモニタリング</w:t>
            </w:r>
            <w:r w:rsidRPr="002D4EE7">
              <w:rPr>
                <w:rFonts w:hint="eastAsia"/>
              </w:rPr>
              <w:t>」</w:t>
            </w:r>
            <w:r w:rsidRPr="002D4EE7">
              <w:rPr>
                <w:rFonts w:hAnsi="Century" w:hint="eastAsia"/>
                <w:szCs w:val="20"/>
              </w:rPr>
              <w:t>について、提案事項を簡潔にまとめ、記載してください。</w:t>
            </w:r>
            <w:r w:rsidRPr="002D4EE7">
              <w:rPr>
                <w:rFonts w:hAnsi="Century" w:hint="eastAsia"/>
                <w:szCs w:val="20"/>
                <w:u w:val="single"/>
              </w:rPr>
              <w:t>（Ａ４版</w:t>
            </w:r>
            <w:r>
              <w:rPr>
                <w:rFonts w:hAnsi="Century" w:hint="eastAsia"/>
                <w:szCs w:val="20"/>
                <w:u w:val="single"/>
              </w:rPr>
              <w:t>１</w:t>
            </w:r>
            <w:r w:rsidRPr="002D4EE7">
              <w:rPr>
                <w:rFonts w:hAnsi="Century" w:hint="eastAsia"/>
                <w:szCs w:val="20"/>
                <w:u w:val="single"/>
              </w:rPr>
              <w:t>枚以内）</w:t>
            </w:r>
          </w:p>
          <w:p w14:paraId="68B342FC" w14:textId="77777777" w:rsidR="006E385F" w:rsidRPr="002D4EE7" w:rsidRDefault="006E385F" w:rsidP="009C2FD0">
            <w:pPr>
              <w:rPr>
                <w:rFonts w:hAnsi="Century"/>
                <w:szCs w:val="20"/>
              </w:rPr>
            </w:pPr>
            <w:r w:rsidRPr="002D4EE7">
              <w:rPr>
                <w:rFonts w:hAnsi="Century" w:hint="eastAsia"/>
                <w:szCs w:val="20"/>
              </w:rPr>
              <w:t>２．本様式の記載に際しては、少なくとも以下の内容を明らかにしてください。</w:t>
            </w:r>
          </w:p>
          <w:p w14:paraId="401DB522" w14:textId="1BFFF8E3" w:rsidR="006E385F" w:rsidRPr="005532B5" w:rsidRDefault="006E385F" w:rsidP="009C2FD0">
            <w:pPr>
              <w:rPr>
                <w:rFonts w:ascii="ＭＳ ゴシック" w:eastAsia="ＭＳ ゴシック" w:hAnsi="ＭＳ ゴシック"/>
                <w:szCs w:val="20"/>
              </w:rPr>
            </w:pPr>
            <w:r w:rsidRPr="005532B5">
              <w:rPr>
                <w:rFonts w:ascii="ＭＳ ゴシック" w:eastAsia="ＭＳ ゴシック" w:hAnsi="ＭＳ ゴシック" w:hint="eastAsia"/>
                <w:szCs w:val="20"/>
              </w:rPr>
              <w:t>（１）</w:t>
            </w:r>
            <w:r>
              <w:rPr>
                <w:rFonts w:ascii="ＭＳ ゴシック" w:eastAsia="ＭＳ ゴシック" w:hAnsi="ＭＳ ゴシック" w:hint="eastAsia"/>
                <w:szCs w:val="20"/>
              </w:rPr>
              <w:t>モニタリング実施のための配慮</w:t>
            </w:r>
            <w:r w:rsidR="00D24001">
              <w:rPr>
                <w:rFonts w:ascii="ＭＳ ゴシック" w:eastAsia="ＭＳ ゴシック" w:hAnsi="ＭＳ ゴシック" w:hint="eastAsia"/>
                <w:szCs w:val="20"/>
              </w:rPr>
              <w:t>・工夫</w:t>
            </w:r>
          </w:p>
          <w:p w14:paraId="4EBAAF4B" w14:textId="77777777" w:rsidR="006E385F" w:rsidRPr="002D4EE7" w:rsidRDefault="006E385F" w:rsidP="009C2FD0">
            <w:pPr>
              <w:rPr>
                <w:rFonts w:hAnsi="Century"/>
                <w:szCs w:val="20"/>
              </w:rPr>
            </w:pPr>
          </w:p>
          <w:p w14:paraId="6AE3B732" w14:textId="77777777" w:rsidR="006E385F" w:rsidRPr="002D4EE7" w:rsidRDefault="006E385F" w:rsidP="009C2FD0">
            <w:pPr>
              <w:rPr>
                <w:rFonts w:hAnsi="Century"/>
                <w:szCs w:val="20"/>
              </w:rPr>
            </w:pPr>
          </w:p>
          <w:p w14:paraId="3CF7E908" w14:textId="77777777" w:rsidR="006E385F" w:rsidRPr="002D4EE7" w:rsidRDefault="006E385F" w:rsidP="009C2FD0">
            <w:pPr>
              <w:rPr>
                <w:rFonts w:hAnsi="Century"/>
                <w:szCs w:val="20"/>
              </w:rPr>
            </w:pPr>
          </w:p>
          <w:p w14:paraId="0DB3B917" w14:textId="77777777" w:rsidR="006E385F" w:rsidRPr="002D4EE7" w:rsidRDefault="006E385F" w:rsidP="009C2FD0">
            <w:pPr>
              <w:rPr>
                <w:rFonts w:hAnsi="Century"/>
                <w:szCs w:val="20"/>
              </w:rPr>
            </w:pPr>
          </w:p>
          <w:p w14:paraId="42D07163" w14:textId="77777777" w:rsidR="006E385F" w:rsidRPr="002D4EE7" w:rsidRDefault="006E385F" w:rsidP="009C2FD0">
            <w:pPr>
              <w:rPr>
                <w:rFonts w:hAnsi="Century"/>
                <w:szCs w:val="20"/>
              </w:rPr>
            </w:pPr>
          </w:p>
          <w:p w14:paraId="519AA81F" w14:textId="77777777" w:rsidR="006E385F" w:rsidRPr="002D4EE7" w:rsidRDefault="006E385F" w:rsidP="009C2FD0">
            <w:pPr>
              <w:rPr>
                <w:rFonts w:hAnsi="Century"/>
                <w:szCs w:val="20"/>
              </w:rPr>
            </w:pPr>
          </w:p>
          <w:p w14:paraId="3530A034" w14:textId="77777777" w:rsidR="006E385F" w:rsidRPr="002D4EE7" w:rsidRDefault="006E385F" w:rsidP="009C2FD0">
            <w:pPr>
              <w:rPr>
                <w:rFonts w:hAnsi="Century"/>
                <w:szCs w:val="20"/>
              </w:rPr>
            </w:pPr>
          </w:p>
          <w:p w14:paraId="257EB6CC" w14:textId="77777777" w:rsidR="006E385F" w:rsidRPr="002D4EE7" w:rsidRDefault="006E385F" w:rsidP="009C2FD0">
            <w:pPr>
              <w:rPr>
                <w:rFonts w:hAnsi="Century"/>
                <w:szCs w:val="20"/>
              </w:rPr>
            </w:pPr>
          </w:p>
          <w:p w14:paraId="093763AA" w14:textId="77777777" w:rsidR="006E385F" w:rsidRPr="002D4EE7" w:rsidRDefault="006E385F" w:rsidP="009C2FD0">
            <w:pPr>
              <w:rPr>
                <w:rFonts w:hAnsi="Century"/>
                <w:szCs w:val="20"/>
              </w:rPr>
            </w:pPr>
          </w:p>
          <w:p w14:paraId="2CF72309" w14:textId="77777777" w:rsidR="006E385F" w:rsidRPr="002D4EE7" w:rsidRDefault="006E385F" w:rsidP="009C2FD0">
            <w:pPr>
              <w:rPr>
                <w:rFonts w:hAnsi="Century"/>
                <w:szCs w:val="20"/>
              </w:rPr>
            </w:pPr>
          </w:p>
          <w:p w14:paraId="2007E58A" w14:textId="77777777" w:rsidR="006E385F" w:rsidRPr="002D4EE7" w:rsidRDefault="006E385F" w:rsidP="009C2FD0">
            <w:pPr>
              <w:rPr>
                <w:rFonts w:hAnsi="Century"/>
                <w:szCs w:val="20"/>
              </w:rPr>
            </w:pPr>
          </w:p>
          <w:p w14:paraId="69FDADBB" w14:textId="77777777" w:rsidR="006E385F" w:rsidRPr="002D4EE7" w:rsidRDefault="006E385F" w:rsidP="009C2FD0">
            <w:pPr>
              <w:rPr>
                <w:rFonts w:hAnsi="Century"/>
                <w:szCs w:val="20"/>
              </w:rPr>
            </w:pPr>
          </w:p>
          <w:p w14:paraId="43FECD87" w14:textId="77777777" w:rsidR="006E385F" w:rsidRPr="002D4EE7" w:rsidRDefault="006E385F" w:rsidP="009C2FD0">
            <w:pPr>
              <w:rPr>
                <w:rFonts w:hAnsi="Century"/>
                <w:szCs w:val="20"/>
              </w:rPr>
            </w:pPr>
          </w:p>
          <w:p w14:paraId="211F91C8" w14:textId="77777777" w:rsidR="006E385F" w:rsidRPr="002D4EE7" w:rsidRDefault="006E385F" w:rsidP="009C2FD0">
            <w:pPr>
              <w:rPr>
                <w:rFonts w:hAnsi="Century"/>
                <w:szCs w:val="20"/>
              </w:rPr>
            </w:pPr>
          </w:p>
          <w:p w14:paraId="5328620C" w14:textId="77777777" w:rsidR="006E385F" w:rsidRPr="002D4EE7" w:rsidRDefault="006E385F" w:rsidP="009C2FD0">
            <w:pPr>
              <w:rPr>
                <w:rFonts w:hAnsi="Century"/>
                <w:szCs w:val="20"/>
              </w:rPr>
            </w:pPr>
          </w:p>
          <w:p w14:paraId="4F464FA2" w14:textId="77777777" w:rsidR="006E385F" w:rsidRDefault="006E385F" w:rsidP="009C2FD0">
            <w:pPr>
              <w:rPr>
                <w:rFonts w:hAnsi="Century"/>
                <w:szCs w:val="20"/>
              </w:rPr>
            </w:pPr>
          </w:p>
          <w:p w14:paraId="5769DB8F" w14:textId="77777777" w:rsidR="006E385F" w:rsidRDefault="006E385F" w:rsidP="009C2FD0">
            <w:pPr>
              <w:rPr>
                <w:rFonts w:hAnsi="Century"/>
                <w:szCs w:val="20"/>
              </w:rPr>
            </w:pPr>
          </w:p>
          <w:p w14:paraId="1318D165" w14:textId="77777777" w:rsidR="006E385F" w:rsidRDefault="006E385F" w:rsidP="009C2FD0">
            <w:pPr>
              <w:rPr>
                <w:rFonts w:hAnsi="Century"/>
                <w:szCs w:val="20"/>
              </w:rPr>
            </w:pPr>
          </w:p>
          <w:p w14:paraId="3A25DE5E" w14:textId="77777777" w:rsidR="006E385F" w:rsidRDefault="006E385F" w:rsidP="009C2FD0">
            <w:pPr>
              <w:rPr>
                <w:rFonts w:hAnsi="Century"/>
                <w:szCs w:val="20"/>
              </w:rPr>
            </w:pPr>
          </w:p>
          <w:p w14:paraId="59D08B59" w14:textId="77777777" w:rsidR="006E385F" w:rsidRDefault="006E385F" w:rsidP="009C2FD0">
            <w:pPr>
              <w:rPr>
                <w:rFonts w:hAnsi="Century"/>
                <w:szCs w:val="20"/>
              </w:rPr>
            </w:pPr>
          </w:p>
          <w:p w14:paraId="307EAEF3" w14:textId="77777777" w:rsidR="006E385F" w:rsidRDefault="006E385F" w:rsidP="009C2FD0">
            <w:pPr>
              <w:rPr>
                <w:rFonts w:hAnsi="Century"/>
                <w:szCs w:val="20"/>
              </w:rPr>
            </w:pPr>
          </w:p>
          <w:p w14:paraId="070A5D0C" w14:textId="77777777" w:rsidR="006E385F" w:rsidRDefault="006E385F" w:rsidP="009C2FD0">
            <w:pPr>
              <w:rPr>
                <w:rFonts w:hAnsi="Century"/>
                <w:szCs w:val="20"/>
              </w:rPr>
            </w:pPr>
          </w:p>
          <w:p w14:paraId="33A054C0" w14:textId="77777777" w:rsidR="006E385F" w:rsidRDefault="006E385F" w:rsidP="009C2FD0">
            <w:pPr>
              <w:rPr>
                <w:rFonts w:hAnsi="Century"/>
                <w:szCs w:val="20"/>
              </w:rPr>
            </w:pPr>
          </w:p>
          <w:p w14:paraId="28E016DA" w14:textId="77777777" w:rsidR="006E385F" w:rsidRDefault="006E385F" w:rsidP="009C2FD0">
            <w:pPr>
              <w:rPr>
                <w:rFonts w:hAnsi="Century"/>
                <w:szCs w:val="20"/>
              </w:rPr>
            </w:pPr>
          </w:p>
          <w:p w14:paraId="37D97F83" w14:textId="77777777" w:rsidR="006E385F" w:rsidRDefault="006E385F" w:rsidP="009C2FD0">
            <w:pPr>
              <w:rPr>
                <w:rFonts w:hAnsi="Century"/>
                <w:szCs w:val="20"/>
              </w:rPr>
            </w:pPr>
          </w:p>
          <w:p w14:paraId="2DFDA805" w14:textId="77777777" w:rsidR="006E385F" w:rsidRDefault="006E385F" w:rsidP="009C2FD0">
            <w:pPr>
              <w:rPr>
                <w:rFonts w:hAnsi="Century"/>
                <w:szCs w:val="20"/>
              </w:rPr>
            </w:pPr>
          </w:p>
          <w:p w14:paraId="7723A313" w14:textId="77777777" w:rsidR="006E385F" w:rsidRPr="002D4EE7" w:rsidRDefault="006E385F" w:rsidP="009C2FD0">
            <w:pPr>
              <w:rPr>
                <w:rFonts w:hAnsi="Century"/>
                <w:szCs w:val="20"/>
              </w:rPr>
            </w:pPr>
          </w:p>
          <w:p w14:paraId="2D34193F" w14:textId="77777777" w:rsidR="006E385F" w:rsidRPr="002D4EE7" w:rsidRDefault="006E385F" w:rsidP="009C2FD0">
            <w:pPr>
              <w:rPr>
                <w:rFonts w:hAnsi="Century"/>
                <w:szCs w:val="20"/>
              </w:rPr>
            </w:pPr>
          </w:p>
          <w:p w14:paraId="42B95DC7" w14:textId="77777777" w:rsidR="006E385F" w:rsidRDefault="006E385F" w:rsidP="009C2FD0">
            <w:pPr>
              <w:rPr>
                <w:rFonts w:hAnsi="Century"/>
                <w:szCs w:val="20"/>
              </w:rPr>
            </w:pPr>
          </w:p>
          <w:p w14:paraId="5C4F779A" w14:textId="77777777" w:rsidR="006E385F" w:rsidRDefault="006E385F" w:rsidP="009C2FD0">
            <w:pPr>
              <w:rPr>
                <w:rFonts w:hAnsi="Century"/>
                <w:szCs w:val="20"/>
              </w:rPr>
            </w:pPr>
          </w:p>
          <w:p w14:paraId="6FAC46C1" w14:textId="77777777" w:rsidR="006E385F" w:rsidRDefault="006E385F" w:rsidP="009C2FD0">
            <w:pPr>
              <w:rPr>
                <w:rFonts w:hAnsi="Century"/>
                <w:szCs w:val="20"/>
              </w:rPr>
            </w:pPr>
          </w:p>
          <w:p w14:paraId="3F2344F6" w14:textId="77777777" w:rsidR="006E385F" w:rsidRDefault="006E385F" w:rsidP="009C2FD0">
            <w:pPr>
              <w:rPr>
                <w:rFonts w:hAnsi="Century"/>
                <w:szCs w:val="20"/>
              </w:rPr>
            </w:pPr>
          </w:p>
          <w:p w14:paraId="47196C1B" w14:textId="77777777" w:rsidR="006E385F" w:rsidRPr="002D4EE7" w:rsidRDefault="006E385F" w:rsidP="009C2FD0">
            <w:pPr>
              <w:rPr>
                <w:rFonts w:hAnsi="Century"/>
                <w:szCs w:val="20"/>
              </w:rPr>
            </w:pPr>
          </w:p>
          <w:p w14:paraId="35552060" w14:textId="77777777" w:rsidR="006E385F" w:rsidRDefault="006E385F" w:rsidP="009C2FD0">
            <w:pPr>
              <w:rPr>
                <w:rFonts w:hAnsi="Century"/>
                <w:szCs w:val="20"/>
              </w:rPr>
            </w:pPr>
          </w:p>
          <w:p w14:paraId="1DC7D12D" w14:textId="77777777" w:rsidR="006E385F" w:rsidRDefault="006E385F" w:rsidP="009C2FD0">
            <w:pPr>
              <w:rPr>
                <w:rFonts w:hAnsi="Century"/>
                <w:szCs w:val="20"/>
              </w:rPr>
            </w:pPr>
          </w:p>
          <w:p w14:paraId="1B266FF3" w14:textId="77777777" w:rsidR="0074474B" w:rsidRDefault="0074474B" w:rsidP="009C2FD0">
            <w:pPr>
              <w:rPr>
                <w:rFonts w:hAnsi="Century"/>
                <w:szCs w:val="20"/>
              </w:rPr>
            </w:pPr>
          </w:p>
          <w:p w14:paraId="15B07E12" w14:textId="77777777" w:rsidR="006E385F" w:rsidRDefault="006E385F" w:rsidP="009C2FD0">
            <w:pPr>
              <w:rPr>
                <w:rFonts w:hAnsi="Century"/>
                <w:szCs w:val="20"/>
              </w:rPr>
            </w:pPr>
          </w:p>
          <w:p w14:paraId="2EE14066" w14:textId="77777777" w:rsidR="006E385F" w:rsidRDefault="006E385F" w:rsidP="009C2FD0">
            <w:pPr>
              <w:rPr>
                <w:rFonts w:hAnsi="Century"/>
                <w:szCs w:val="20"/>
              </w:rPr>
            </w:pPr>
          </w:p>
          <w:p w14:paraId="127043F4" w14:textId="77777777" w:rsidR="006E385F" w:rsidRDefault="006E385F" w:rsidP="009C2FD0">
            <w:pPr>
              <w:rPr>
                <w:rFonts w:hAnsi="Century"/>
                <w:szCs w:val="20"/>
              </w:rPr>
            </w:pPr>
          </w:p>
          <w:p w14:paraId="15AB80A3" w14:textId="77777777" w:rsidR="006E385F" w:rsidRPr="00554A75" w:rsidRDefault="006E385F" w:rsidP="009C2FD0">
            <w:pPr>
              <w:rPr>
                <w:rFonts w:hAnsi="Century"/>
                <w:szCs w:val="20"/>
              </w:rPr>
            </w:pPr>
          </w:p>
          <w:p w14:paraId="23576ED5" w14:textId="77777777" w:rsidR="006E385F" w:rsidRPr="002D4EE7" w:rsidRDefault="006E385F" w:rsidP="009C2FD0">
            <w:pPr>
              <w:rPr>
                <w:rFonts w:hAnsi="Century"/>
                <w:szCs w:val="20"/>
              </w:rPr>
            </w:pPr>
          </w:p>
          <w:p w14:paraId="6C43AE54" w14:textId="77777777" w:rsidR="006E385F" w:rsidRPr="002D4EE7" w:rsidRDefault="006E385F" w:rsidP="009C2FD0">
            <w:pPr>
              <w:rPr>
                <w:rFonts w:hAnsi="Century"/>
                <w:szCs w:val="20"/>
              </w:rPr>
            </w:pPr>
          </w:p>
        </w:tc>
      </w:tr>
    </w:tbl>
    <w:p w14:paraId="4BA2F4B3" w14:textId="77777777" w:rsidR="0074474B" w:rsidRDefault="0074474B" w:rsidP="006E385F">
      <w:pPr>
        <w:jc w:val="right"/>
        <w:outlineLvl w:val="0"/>
        <w:rPr>
          <w:rFonts w:hAnsi="ＭＳ 明朝"/>
        </w:rPr>
        <w:sectPr w:rsidR="0074474B" w:rsidSect="002B0691">
          <w:pgSz w:w="11906" w:h="16838" w:code="9"/>
          <w:pgMar w:top="1418" w:right="1418" w:bottom="1418" w:left="1418" w:header="851" w:footer="284" w:gutter="0"/>
          <w:cols w:space="425"/>
          <w:docGrid w:type="linesAndChars" w:linePitch="299" w:charSpace="-2372"/>
        </w:sectPr>
      </w:pPr>
    </w:p>
    <w:p w14:paraId="33E2BC93" w14:textId="34957DCC" w:rsidR="0074474B" w:rsidRPr="006E385F" w:rsidRDefault="0074474B" w:rsidP="006E385F">
      <w:pPr>
        <w:jc w:val="right"/>
        <w:outlineLvl w:val="0"/>
        <w:rPr>
          <w:rFonts w:hAnsi="ＭＳ 明朝"/>
        </w:rPr>
      </w:pPr>
      <w:r w:rsidRPr="002D4EE7">
        <w:rPr>
          <w:rFonts w:hAnsi="ＭＳ 明朝" w:hint="eastAsia"/>
        </w:rPr>
        <w:lastRenderedPageBreak/>
        <w:t>（様式</w:t>
      </w:r>
      <w:r w:rsidR="00BB58B5">
        <w:rPr>
          <w:rFonts w:hAnsi="ＭＳ 明朝" w:hint="eastAsia"/>
        </w:rPr>
        <w:t>８</w:t>
      </w:r>
      <w:r w:rsidRPr="002D4EE7">
        <w:rPr>
          <w:rFonts w:hAnsi="ＭＳ 明朝" w:hint="eastAsia"/>
        </w:rPr>
        <w:t>-</w:t>
      </w:r>
      <w:r>
        <w:rPr>
          <w:rFonts w:hAnsi="ＭＳ 明朝" w:hint="eastAsia"/>
        </w:rPr>
        <w:t>８</w:t>
      </w:r>
      <w:r w:rsidRPr="002D4EE7">
        <w:rPr>
          <w:rFonts w:hAnsi="ＭＳ 明朝" w:hint="eastAsia"/>
        </w:rPr>
        <w:t>）</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0866"/>
      </w:tblGrid>
      <w:tr w:rsidR="0074474B" w:rsidRPr="00AB5551" w14:paraId="0813AB0E" w14:textId="77777777" w:rsidTr="0074474B">
        <w:trPr>
          <w:trHeight w:val="283"/>
        </w:trPr>
        <w:tc>
          <w:tcPr>
            <w:tcW w:w="20866" w:type="dxa"/>
          </w:tcPr>
          <w:p w14:paraId="1C692095" w14:textId="23C9A3DF" w:rsidR="0074474B" w:rsidRPr="0074474B" w:rsidRDefault="0001359C" w:rsidP="009C2FD0">
            <w:pPr>
              <w:rPr>
                <w:rFonts w:ascii="ＭＳ ゴシック" w:eastAsia="ＭＳ ゴシック" w:hAnsi="ＭＳ ゴシック"/>
                <w:b/>
                <w:bCs/>
              </w:rPr>
            </w:pPr>
            <w:r w:rsidRPr="0001359C">
              <w:rPr>
                <w:rFonts w:ascii="ＭＳ ゴシック" w:eastAsia="ＭＳ ゴシック" w:hAnsi="ＭＳ ゴシック"/>
                <w:b/>
                <w:bCs/>
                <w:highlight w:val="yellow"/>
              </w:rPr>
              <w:t>維持管理提案書（</w:t>
            </w:r>
            <w:r w:rsidR="002F548F">
              <w:rPr>
                <w:rFonts w:ascii="ＭＳ ゴシック" w:eastAsia="ＭＳ ゴシック" w:hAnsi="ＭＳ ゴシック" w:hint="eastAsia"/>
                <w:b/>
                <w:bCs/>
                <w:highlight w:val="yellow"/>
              </w:rPr>
              <w:t>７</w:t>
            </w:r>
            <w:r w:rsidRPr="0001359C">
              <w:rPr>
                <w:rFonts w:ascii="ＭＳ ゴシック" w:eastAsia="ＭＳ ゴシック" w:hAnsi="ＭＳ ゴシック"/>
                <w:b/>
                <w:bCs/>
                <w:highlight w:val="yellow"/>
              </w:rPr>
              <w:t>）</w:t>
            </w:r>
            <w:r w:rsidRPr="002F548F">
              <w:rPr>
                <w:rFonts w:ascii="ＭＳ ゴシック" w:eastAsia="ＭＳ ゴシック" w:hAnsi="ＭＳ ゴシック"/>
                <w:b/>
                <w:bCs/>
              </w:rPr>
              <w:t>維持管理</w:t>
            </w:r>
            <w:r w:rsidR="002F548F" w:rsidRPr="002F548F">
              <w:rPr>
                <w:rFonts w:ascii="ＭＳ ゴシック" w:eastAsia="ＭＳ ゴシック" w:hAnsi="ＭＳ ゴシック" w:hint="eastAsia"/>
                <w:b/>
                <w:bCs/>
              </w:rPr>
              <w:t>年間</w:t>
            </w:r>
            <w:r w:rsidRPr="002F548F">
              <w:rPr>
                <w:rFonts w:ascii="ＭＳ ゴシック" w:eastAsia="ＭＳ ゴシック" w:hAnsi="ＭＳ ゴシック"/>
                <w:b/>
                <w:bCs/>
              </w:rPr>
              <w:t>スケジュール</w:t>
            </w:r>
            <w:r w:rsidR="002F548F" w:rsidRPr="002F548F">
              <w:rPr>
                <w:rFonts w:ascii="ＭＳ ゴシック" w:eastAsia="ＭＳ ゴシック" w:hAnsi="ＭＳ ゴシック" w:hint="eastAsia"/>
                <w:b/>
                <w:bCs/>
              </w:rPr>
              <w:t>表</w:t>
            </w:r>
          </w:p>
        </w:tc>
      </w:tr>
      <w:tr w:rsidR="0074474B" w:rsidRPr="00314A79" w14:paraId="3837ABF4" w14:textId="77777777" w:rsidTr="0074474B">
        <w:trPr>
          <w:trHeight w:val="12865"/>
        </w:trPr>
        <w:tc>
          <w:tcPr>
            <w:tcW w:w="20866" w:type="dxa"/>
          </w:tcPr>
          <w:p w14:paraId="7595F107" w14:textId="62BD6AC4" w:rsidR="0074474B" w:rsidRPr="0074474B" w:rsidRDefault="0074474B" w:rsidP="0074474B">
            <w:pPr>
              <w:widowControl/>
              <w:ind w:left="417" w:hangingChars="200" w:hanging="417"/>
              <w:jc w:val="left"/>
              <w:rPr>
                <w:rFonts w:hAnsi="Century"/>
                <w:szCs w:val="20"/>
              </w:rPr>
            </w:pPr>
            <w:r w:rsidRPr="0074474B">
              <w:rPr>
                <w:rFonts w:hAnsi="Century" w:hint="eastAsia"/>
                <w:szCs w:val="20"/>
              </w:rPr>
              <w:t>１　維持管理の年間業務計画が分かるよう、年間の予定表を作成</w:t>
            </w:r>
            <w:r>
              <w:rPr>
                <w:rFonts w:hAnsi="Century" w:hint="eastAsia"/>
                <w:szCs w:val="20"/>
              </w:rPr>
              <w:t>してください</w:t>
            </w:r>
            <w:r w:rsidRPr="0074474B">
              <w:rPr>
                <w:rFonts w:hAnsi="Century" w:hint="eastAsia"/>
                <w:szCs w:val="20"/>
              </w:rPr>
              <w:t>。（Ａ３版１枚以内）</w:t>
            </w:r>
          </w:p>
          <w:p w14:paraId="144C9B8C" w14:textId="18C9BEE6" w:rsidR="0074474B" w:rsidRPr="0074474B" w:rsidRDefault="0074474B" w:rsidP="0074474B">
            <w:pPr>
              <w:widowControl/>
              <w:ind w:left="417" w:hangingChars="200" w:hanging="417"/>
              <w:jc w:val="left"/>
              <w:rPr>
                <w:rFonts w:hAnsi="Century"/>
                <w:szCs w:val="20"/>
              </w:rPr>
            </w:pPr>
            <w:r w:rsidRPr="0074474B">
              <w:rPr>
                <w:rFonts w:hAnsi="Century" w:hint="eastAsia"/>
                <w:szCs w:val="20"/>
              </w:rPr>
              <w:t>２　本様式の記載に際しては、少なくとも以下の内容を明らかに</w:t>
            </w:r>
            <w:r>
              <w:rPr>
                <w:rFonts w:hAnsi="Century" w:hint="eastAsia"/>
                <w:szCs w:val="20"/>
              </w:rPr>
              <w:t>してください</w:t>
            </w:r>
            <w:r w:rsidRPr="0074474B">
              <w:rPr>
                <w:rFonts w:hAnsi="Century" w:hint="eastAsia"/>
                <w:szCs w:val="20"/>
              </w:rPr>
              <w:t>。</w:t>
            </w:r>
          </w:p>
          <w:p w14:paraId="59F80307" w14:textId="7A55BC5A" w:rsidR="0074474B" w:rsidRPr="0074474B" w:rsidRDefault="0074474B" w:rsidP="0074474B">
            <w:pPr>
              <w:rPr>
                <w:rFonts w:ascii="ＭＳ ゴシック" w:eastAsia="ＭＳ ゴシック" w:hAnsi="ＭＳ ゴシック"/>
                <w:szCs w:val="22"/>
              </w:rPr>
            </w:pPr>
            <w:r>
              <w:rPr>
                <w:rFonts w:ascii="ＭＳ ゴシック" w:eastAsia="ＭＳ ゴシック" w:hAnsi="ＭＳ ゴシック" w:hint="eastAsia"/>
                <w:szCs w:val="22"/>
              </w:rPr>
              <w:t>（１）</w:t>
            </w:r>
            <w:r w:rsidRPr="0074474B">
              <w:rPr>
                <w:rFonts w:ascii="ＭＳ ゴシック" w:eastAsia="ＭＳ ゴシック" w:hAnsi="ＭＳ ゴシック" w:hint="eastAsia"/>
                <w:szCs w:val="22"/>
              </w:rPr>
              <w:t>維持管理業務として遂行する業務内容及び実施時期</w:t>
            </w:r>
          </w:p>
          <w:p w14:paraId="1A991416" w14:textId="77777777" w:rsidR="0074474B" w:rsidRPr="0074474B" w:rsidRDefault="0074474B" w:rsidP="009C2FD0">
            <w:pPr>
              <w:ind w:firstLineChars="300" w:firstLine="625"/>
              <w:rPr>
                <w:rFonts w:ascii="ＭＳ ゴシック" w:eastAsia="ＭＳ ゴシック" w:hAnsi="ＭＳ ゴシック"/>
                <w:szCs w:val="22"/>
              </w:rPr>
            </w:pPr>
            <w:r w:rsidRPr="0074474B">
              <w:rPr>
                <w:rFonts w:ascii="ＭＳ ゴシック" w:eastAsia="ＭＳ ゴシック" w:hAnsi="ＭＳ ゴシック" w:hint="eastAsia"/>
                <w:szCs w:val="22"/>
              </w:rPr>
              <w:t>※特に、標準的な事業年度のスケジュールと、事業最終年度のスケジュールについて、実施内容及び実施時期を具体的に記載すること。</w:t>
            </w:r>
          </w:p>
          <w:p w14:paraId="7FBD4C70" w14:textId="77777777" w:rsidR="0074474B" w:rsidRDefault="0074474B" w:rsidP="009C2FD0">
            <w:pPr>
              <w:ind w:firstLineChars="50" w:firstLine="104"/>
              <w:rPr>
                <w:rFonts w:ascii="ＭＳ ゴシック" w:eastAsia="ＭＳ ゴシック" w:hAnsi="ＭＳ ゴシック"/>
                <w:szCs w:val="22"/>
              </w:rPr>
            </w:pPr>
          </w:p>
          <w:p w14:paraId="21816FBF" w14:textId="77777777" w:rsidR="0074474B" w:rsidRDefault="0074474B" w:rsidP="009C2FD0">
            <w:pPr>
              <w:ind w:firstLineChars="50" w:firstLine="104"/>
              <w:rPr>
                <w:rFonts w:ascii="ＭＳ ゴシック" w:eastAsia="ＭＳ ゴシック" w:hAnsi="ＭＳ ゴシック"/>
                <w:szCs w:val="22"/>
              </w:rPr>
            </w:pPr>
          </w:p>
          <w:p w14:paraId="7DA46316" w14:textId="6DBFBCF8" w:rsidR="0074474B" w:rsidRDefault="0074474B" w:rsidP="009C2FD0">
            <w:pPr>
              <w:ind w:firstLineChars="50" w:firstLine="104"/>
              <w:rPr>
                <w:rFonts w:ascii="ＭＳ ゴシック" w:eastAsia="ＭＳ ゴシック" w:hAnsi="ＭＳ ゴシック"/>
                <w:szCs w:val="22"/>
              </w:rPr>
            </w:pPr>
            <w:r>
              <w:rPr>
                <w:rFonts w:ascii="ＭＳ ゴシック" w:eastAsia="ＭＳ ゴシック" w:hAnsi="ＭＳ ゴシック" w:hint="eastAsia"/>
                <w:szCs w:val="22"/>
              </w:rPr>
              <w:t>（２</w:t>
            </w:r>
            <w:r>
              <w:rPr>
                <w:rFonts w:ascii="ＭＳ ゴシック" w:eastAsia="ＭＳ ゴシック" w:hAnsi="ＭＳ ゴシック"/>
                <w:szCs w:val="22"/>
              </w:rPr>
              <w:t>）</w:t>
            </w:r>
            <w:r w:rsidRPr="0074474B">
              <w:rPr>
                <w:rFonts w:ascii="ＭＳ ゴシック" w:eastAsia="ＭＳ ゴシック" w:hAnsi="ＭＳ ゴシック" w:hint="eastAsia"/>
                <w:szCs w:val="22"/>
              </w:rPr>
              <w:t>各種報告の内容と報告時期</w:t>
            </w:r>
          </w:p>
          <w:p w14:paraId="6ADE7F0C" w14:textId="77777777" w:rsidR="0074474B" w:rsidRDefault="0074474B" w:rsidP="009C2FD0">
            <w:pPr>
              <w:ind w:firstLineChars="50" w:firstLine="104"/>
              <w:rPr>
                <w:rFonts w:ascii="ＭＳ ゴシック" w:eastAsia="ＭＳ ゴシック" w:hAnsi="ＭＳ ゴシック"/>
                <w:szCs w:val="22"/>
              </w:rPr>
            </w:pPr>
          </w:p>
          <w:p w14:paraId="0DE64895" w14:textId="77777777" w:rsidR="0074474B" w:rsidRPr="0074474B" w:rsidRDefault="0074474B" w:rsidP="009C2FD0">
            <w:pPr>
              <w:ind w:firstLineChars="50" w:firstLine="104"/>
              <w:rPr>
                <w:rFonts w:ascii="ＭＳ ゴシック" w:eastAsia="ＭＳ ゴシック" w:hAnsi="ＭＳ ゴシック"/>
                <w:szCs w:val="22"/>
              </w:rPr>
            </w:pPr>
          </w:p>
          <w:p w14:paraId="267A2DB1" w14:textId="3E9FF195" w:rsidR="0074474B" w:rsidRPr="00314A79" w:rsidRDefault="0074474B" w:rsidP="009C2FD0">
            <w:pPr>
              <w:ind w:firstLineChars="50" w:firstLine="104"/>
              <w:rPr>
                <w:rFonts w:ascii="ＭＳ ゴシック" w:eastAsia="ＭＳ ゴシック" w:hAnsi="ＭＳ ゴシック"/>
                <w:sz w:val="18"/>
                <w:szCs w:val="18"/>
              </w:rPr>
            </w:pPr>
            <w:r>
              <w:rPr>
                <w:rFonts w:ascii="ＭＳ ゴシック" w:eastAsia="ＭＳ ゴシック" w:hAnsi="ＭＳ ゴシック" w:hint="eastAsia"/>
                <w:szCs w:val="22"/>
              </w:rPr>
              <w:t>（３）</w:t>
            </w:r>
            <w:r w:rsidRPr="0074474B">
              <w:rPr>
                <w:rFonts w:ascii="ＭＳ ゴシック" w:eastAsia="ＭＳ ゴシック" w:hAnsi="ＭＳ ゴシック" w:hint="eastAsia"/>
                <w:szCs w:val="22"/>
              </w:rPr>
              <w:t>モニタリングの実施内容及び実施時期</w:t>
            </w:r>
          </w:p>
        </w:tc>
      </w:tr>
    </w:tbl>
    <w:p w14:paraId="17E6784F" w14:textId="66D5D1E9" w:rsidR="006E385F" w:rsidRPr="0074474B" w:rsidRDefault="006E385F" w:rsidP="006E385F">
      <w:pPr>
        <w:jc w:val="right"/>
        <w:outlineLvl w:val="0"/>
        <w:rPr>
          <w:rFonts w:hAnsi="ＭＳ 明朝"/>
        </w:rPr>
      </w:pPr>
    </w:p>
    <w:sectPr w:rsidR="006E385F" w:rsidRPr="0074474B" w:rsidSect="0074474B">
      <w:pgSz w:w="23811" w:h="16838" w:orient="landscape" w:code="8"/>
      <w:pgMar w:top="1418" w:right="1418" w:bottom="1418" w:left="1418" w:header="851" w:footer="284" w:gutter="0"/>
      <w:cols w:space="425"/>
      <w:docGrid w:type="linesAndChars" w:linePitch="299" w:charSpace="-23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AFAFE5" w14:textId="77777777" w:rsidR="002C2737" w:rsidRDefault="002C2737">
      <w:r>
        <w:separator/>
      </w:r>
    </w:p>
  </w:endnote>
  <w:endnote w:type="continuationSeparator" w:id="0">
    <w:p w14:paraId="7B17C62D" w14:textId="77777777" w:rsidR="002C2737" w:rsidRDefault="002C2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Meiryo UI">
    <w:panose1 w:val="020B0604030504040204"/>
    <w:charset w:val="80"/>
    <w:family w:val="modern"/>
    <w:pitch w:val="variable"/>
    <w:sig w:usb0="E00002FF" w:usb1="6AC7FFFF"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BIZ UDゴシック">
    <w:panose1 w:val="020B0400000000000000"/>
    <w:charset w:val="80"/>
    <w:family w:val="modern"/>
    <w:pitch w:val="fixed"/>
    <w:sig w:usb0="E00002F7" w:usb1="2AC7EDF8" w:usb2="00000012" w:usb3="00000000" w:csb0="00020001"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54EBC" w14:textId="77777777" w:rsidR="00727E14" w:rsidRDefault="00727E14" w:rsidP="00DD3CF4">
    <w:pPr>
      <w:pStyle w:val="a7"/>
    </w:pPr>
  </w:p>
  <w:p w14:paraId="5D3A5278" w14:textId="77777777" w:rsidR="00727E14" w:rsidRDefault="00727E14">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A33B9" w14:textId="4F56C82E" w:rsidR="00115052" w:rsidRDefault="00115052">
    <w:pPr>
      <w:pStyle w:val="a7"/>
      <w:framePr w:wrap="around" w:vAnchor="text" w:hAnchor="margin" w:xAlign="center" w:y="1"/>
    </w:pPr>
    <w:r>
      <w:fldChar w:fldCharType="begin"/>
    </w:r>
    <w:r>
      <w:instrText xml:space="preserve">PAGE  </w:instrText>
    </w:r>
    <w:r>
      <w:fldChar w:fldCharType="separate"/>
    </w:r>
    <w:r>
      <w:rPr>
        <w:noProof/>
      </w:rPr>
      <w:t>2</w:t>
    </w:r>
    <w:r>
      <w:fldChar w:fldCharType="end"/>
    </w:r>
  </w:p>
  <w:p w14:paraId="15AEF928" w14:textId="77777777" w:rsidR="00115052" w:rsidRDefault="00115052" w:rsidP="00633792">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7D33F" w14:textId="77777777" w:rsidR="00115052" w:rsidRDefault="00115052" w:rsidP="00633792">
    <w:pPr>
      <w:pStyle w:val="a7"/>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B2FC3" w14:textId="77777777" w:rsidR="00115052" w:rsidRDefault="00115052" w:rsidP="00633792">
    <w:pPr>
      <w:pStyle w:val="a7"/>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CD40C" w14:textId="6897CAE0" w:rsidR="00115052" w:rsidRDefault="00115052">
    <w:pPr>
      <w:pStyle w:val="a7"/>
      <w:jc w:val="center"/>
    </w:pPr>
  </w:p>
  <w:p w14:paraId="0DAFB478" w14:textId="77777777" w:rsidR="00115052" w:rsidRDefault="0011505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357CD" w14:textId="77777777" w:rsidR="002C2737" w:rsidRDefault="002C2737">
      <w:r>
        <w:separator/>
      </w:r>
    </w:p>
  </w:footnote>
  <w:footnote w:type="continuationSeparator" w:id="0">
    <w:p w14:paraId="68DD99A7" w14:textId="77777777" w:rsidR="002C2737" w:rsidRDefault="002C27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0EE67" w14:textId="77777777" w:rsidR="00727E14" w:rsidDel="000B4E57" w:rsidRDefault="00727E14">
    <w:pPr>
      <w:pStyle w:val="a9"/>
      <w:jc w:val="center"/>
      <w:rPr>
        <w:del w:id="2" w:author="杉本 千亜紀" w:date="2026-09-25T13:32:00Z"/>
      </w:rPr>
    </w:pPr>
  </w:p>
  <w:p w14:paraId="4386CEFE" w14:textId="77777777" w:rsidR="00727E14" w:rsidRDefault="00727E14" w:rsidP="000B4E57">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43649"/>
    <w:multiLevelType w:val="hybridMultilevel"/>
    <w:tmpl w:val="F7A40F5A"/>
    <w:lvl w:ilvl="0" w:tplc="6BFAEB42">
      <w:start w:val="1"/>
      <w:numFmt w:val="decimalEnclosedCircle"/>
      <w:pStyle w:val="3"/>
      <w:suff w:val="nothing"/>
      <w:lvlText w:val="%1　"/>
      <w:lvlJc w:val="left"/>
      <w:pPr>
        <w:ind w:left="1134"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0FED1956"/>
    <w:multiLevelType w:val="multilevel"/>
    <w:tmpl w:val="5CC2E6DE"/>
    <w:lvl w:ilvl="0">
      <w:start w:val="1"/>
      <w:numFmt w:val="decimalFullWidth"/>
      <w:suff w:val="nothing"/>
      <w:lvlText w:val="第%1　"/>
      <w:lvlJc w:val="left"/>
      <w:pPr>
        <w:ind w:left="0" w:firstLine="0"/>
      </w:pPr>
    </w:lvl>
    <w:lvl w:ilvl="1">
      <w:start w:val="1"/>
      <w:numFmt w:val="decimalFullWidth"/>
      <w:suff w:val="nothing"/>
      <w:lvlText w:val="%2　"/>
      <w:lvlJc w:val="left"/>
      <w:pPr>
        <w:ind w:left="0" w:firstLine="200"/>
      </w:pPr>
      <w:rPr>
        <w:lang w:val="en-US"/>
      </w:rPr>
    </w:lvl>
    <w:lvl w:ilvl="2">
      <w:start w:val="1"/>
      <w:numFmt w:val="decimal"/>
      <w:suff w:val="nothing"/>
      <w:lvlText w:val="(%3)　"/>
      <w:lvlJc w:val="left"/>
      <w:pPr>
        <w:ind w:left="1860" w:firstLine="300"/>
      </w:pPr>
    </w:lvl>
    <w:lvl w:ilvl="3">
      <w:start w:val="1"/>
      <w:numFmt w:val="aiueoFullWidth"/>
      <w:suff w:val="nothing"/>
      <w:lvlText w:val="%4　"/>
      <w:lvlJc w:val="left"/>
      <w:pPr>
        <w:ind w:left="110" w:firstLine="600"/>
      </w:pPr>
      <w:rPr>
        <w:rFonts w:ascii="ＭＳ 明朝" w:eastAsia="ＭＳ 明朝" w:hAnsi="ＭＳ 明朝" w:hint="eastAsia"/>
        <w:lang w:val="en-US"/>
      </w:rPr>
    </w:lvl>
    <w:lvl w:ilvl="4">
      <w:start w:val="1"/>
      <w:numFmt w:val="aiueo"/>
      <w:suff w:val="nothing"/>
      <w:lvlText w:val="(%5)　"/>
      <w:lvlJc w:val="left"/>
      <w:pPr>
        <w:ind w:left="4975" w:hanging="775"/>
      </w:pPr>
      <w:rPr>
        <w:rFonts w:hAnsi="Times New Roman" w:cs="Times New Roman" w:hint="eastAsia"/>
        <w:b w:val="0"/>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suff w:val="nothing"/>
      <w:lvlText w:val="%6　"/>
      <w:lvlJc w:val="left"/>
      <w:pPr>
        <w:ind w:left="2820" w:hanging="900"/>
      </w:pPr>
      <w:rPr>
        <w:rFonts w:ascii="ＭＳ 明朝" w:eastAsia="ＭＳ 明朝" w:hint="eastAsia"/>
        <w:b w:val="0"/>
        <w:i w:val="0"/>
        <w:sz w:val="21"/>
      </w:rPr>
    </w:lvl>
    <w:lvl w:ilvl="6">
      <w:start w:val="1"/>
      <w:numFmt w:val="lowerLetter"/>
      <w:pStyle w:val="7"/>
      <w:suff w:val="nothing"/>
      <w:lvlText w:val="(%7)　"/>
      <w:lvlJc w:val="left"/>
      <w:pPr>
        <w:ind w:left="4825" w:hanging="1225"/>
      </w:pPr>
      <w:rPr>
        <w:rFonts w:ascii="ＭＳ 明朝" w:eastAsia="ＭＳ 明朝" w:hint="eastAsia"/>
        <w:b w:val="0"/>
        <w:i w:val="0"/>
        <w:sz w:val="21"/>
      </w:rPr>
    </w:lvl>
    <w:lvl w:ilvl="7">
      <w:start w:val="1"/>
      <w:numFmt w:val="none"/>
      <w:pStyle w:val="8"/>
      <w:suff w:val="nothing"/>
      <w:lvlText w:val=""/>
      <w:lvlJc w:val="left"/>
      <w:pPr>
        <w:ind w:left="2751" w:hanging="426"/>
      </w:pPr>
      <w:rPr>
        <w:rFonts w:hint="eastAsia"/>
      </w:rPr>
    </w:lvl>
    <w:lvl w:ilvl="8">
      <w:start w:val="1"/>
      <w:numFmt w:val="none"/>
      <w:pStyle w:val="9"/>
      <w:suff w:val="nothing"/>
      <w:lvlText w:val=""/>
      <w:lvlJc w:val="right"/>
      <w:pPr>
        <w:ind w:left="3176" w:hanging="425"/>
      </w:pPr>
      <w:rPr>
        <w:rFonts w:hint="eastAsia"/>
      </w:rPr>
    </w:lvl>
  </w:abstractNum>
  <w:abstractNum w:abstractNumId="2" w15:restartNumberingAfterBreak="0">
    <w:nsid w:val="2F197B75"/>
    <w:multiLevelType w:val="hybridMultilevel"/>
    <w:tmpl w:val="1A5C84BC"/>
    <w:lvl w:ilvl="0" w:tplc="04E6409A">
      <w:start w:val="1"/>
      <w:numFmt w:val="lowerLetter"/>
      <w:lvlText w:val="%1　"/>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 w15:restartNumberingAfterBreak="0">
    <w:nsid w:val="3D6474F2"/>
    <w:multiLevelType w:val="hybridMultilevel"/>
    <w:tmpl w:val="28663EA4"/>
    <w:lvl w:ilvl="0" w:tplc="270C7E6C">
      <w:start w:val="1"/>
      <w:numFmt w:val="lowerLetter"/>
      <w:suff w:val="nothing"/>
      <w:lvlText w:val="%1"/>
      <w:lvlJc w:val="left"/>
      <w:pPr>
        <w:ind w:left="2291" w:hanging="440"/>
      </w:pPr>
      <w:rPr>
        <w:rFonts w:ascii="ＭＳ 明朝" w:eastAsia="ＭＳ 明朝" w:hint="eastAsia"/>
        <w:b w:val="0"/>
        <w:i w:val="0"/>
        <w:sz w:val="22"/>
      </w:rPr>
    </w:lvl>
    <w:lvl w:ilvl="1" w:tplc="98A8EDC8">
      <w:start w:val="1"/>
      <w:numFmt w:val="lowerLetter"/>
      <w:pStyle w:val="a"/>
      <w:suff w:val="nothing"/>
      <w:lvlText w:val="%2　"/>
      <w:lvlJc w:val="left"/>
      <w:pPr>
        <w:ind w:left="851" w:hanging="411"/>
      </w:pPr>
      <w:rPr>
        <w:rFonts w:hint="eastAsia"/>
      </w:r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4" w15:restartNumberingAfterBreak="0">
    <w:nsid w:val="5C4178C2"/>
    <w:multiLevelType w:val="hybridMultilevel"/>
    <w:tmpl w:val="16342DB8"/>
    <w:lvl w:ilvl="0" w:tplc="BBAAE59A">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09919D6"/>
    <w:multiLevelType w:val="multilevel"/>
    <w:tmpl w:val="1BAA8A74"/>
    <w:lvl w:ilvl="0">
      <w:start w:val="1"/>
      <w:numFmt w:val="upperRoman"/>
      <w:pStyle w:val="1"/>
      <w:lvlText w:val="%1"/>
      <w:lvlJc w:val="left"/>
      <w:pPr>
        <w:ind w:left="454" w:hanging="454"/>
      </w:pPr>
      <w:rPr>
        <w:rFonts w:ascii="ＭＳ ゴシック" w:eastAsia="ＭＳ ゴシック" w:hint="eastAsia"/>
        <w:b/>
        <w:i w:val="0"/>
        <w:sz w:val="22"/>
      </w:rPr>
    </w:lvl>
    <w:lvl w:ilvl="1">
      <w:start w:val="1"/>
      <w:numFmt w:val="decimalFullWidth"/>
      <w:pStyle w:val="2"/>
      <w:lvlText w:val="%2"/>
      <w:lvlJc w:val="left"/>
      <w:pPr>
        <w:ind w:left="454" w:hanging="454"/>
      </w:pPr>
      <w:rPr>
        <w:rFonts w:ascii="ＭＳ ゴシック" w:eastAsia="ＭＳ ゴシック" w:hint="eastAsia"/>
        <w:b/>
        <w:i w:val="0"/>
        <w:sz w:val="22"/>
      </w:rPr>
    </w:lvl>
    <w:lvl w:ilvl="2">
      <w:start w:val="1"/>
      <w:numFmt w:val="decimalFullWidth"/>
      <w:pStyle w:val="30"/>
      <w:suff w:val="nothing"/>
      <w:lvlText w:val="（%3）"/>
      <w:lvlJc w:val="left"/>
      <w:pPr>
        <w:ind w:left="992" w:hanging="992"/>
      </w:pPr>
      <w:rPr>
        <w:rFonts w:ascii="ＭＳ ゴシック" w:eastAsia="ＭＳ ゴシック" w:hint="eastAsia"/>
        <w:b/>
        <w:i w:val="0"/>
        <w:sz w:val="22"/>
      </w:rPr>
    </w:lvl>
    <w:lvl w:ilvl="3">
      <w:start w:val="1"/>
      <w:numFmt w:val="decimalEnclosedCircle"/>
      <w:pStyle w:val="4"/>
      <w:suff w:val="nothing"/>
      <w:lvlText w:val="%4"/>
      <w:lvlJc w:val="left"/>
      <w:pPr>
        <w:ind w:left="851" w:hanging="397"/>
      </w:pPr>
      <w:rPr>
        <w:rFonts w:ascii="ＭＳ ゴシック" w:eastAsia="ＭＳ ゴシック" w:hAnsi="ＭＳ ゴシック" w:hint="eastAsia"/>
        <w:b/>
        <w:i w:val="0"/>
        <w:sz w:val="22"/>
      </w:rPr>
    </w:lvl>
    <w:lvl w:ilvl="4">
      <w:start w:val="1"/>
      <w:numFmt w:val="aiueoFullWidth"/>
      <w:pStyle w:val="5"/>
      <w:suff w:val="nothing"/>
      <w:lvlText w:val="%5　"/>
      <w:lvlJc w:val="left"/>
      <w:pPr>
        <w:ind w:left="1304" w:hanging="453"/>
      </w:pPr>
      <w:rPr>
        <w:rFonts w:ascii="ＭＳ ゴシック" w:eastAsia="ＭＳ ゴシック" w:hint="eastAsia"/>
        <w:b/>
        <w:i w:val="0"/>
        <w:sz w:val="22"/>
      </w:rPr>
    </w:lvl>
    <w:lvl w:ilvl="5">
      <w:start w:val="1"/>
      <w:numFmt w:val="decimal"/>
      <w:pStyle w:val="6"/>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16cid:durableId="308166947">
    <w:abstractNumId w:val="1"/>
  </w:num>
  <w:num w:numId="2" w16cid:durableId="36711061">
    <w:abstractNumId w:val="5"/>
  </w:num>
  <w:num w:numId="3" w16cid:durableId="535849968">
    <w:abstractNumId w:val="5"/>
    <w:lvlOverride w:ilvl="0">
      <w:lvl w:ilvl="0">
        <w:start w:val="1"/>
        <w:numFmt w:val="upperRoman"/>
        <w:pStyle w:val="1"/>
        <w:lvlText w:val="%1"/>
        <w:lvlJc w:val="left"/>
        <w:pPr>
          <w:ind w:left="454" w:hanging="454"/>
        </w:pPr>
        <w:rPr>
          <w:rFonts w:ascii="ＭＳ ゴシック" w:eastAsia="ＭＳ ゴシック" w:hint="eastAsia"/>
          <w:b/>
          <w:i w:val="0"/>
          <w:sz w:val="22"/>
        </w:rPr>
      </w:lvl>
    </w:lvlOverride>
    <w:lvlOverride w:ilvl="1">
      <w:lvl w:ilvl="1">
        <w:start w:val="1"/>
        <w:numFmt w:val="decimalFullWidth"/>
        <w:pStyle w:val="2"/>
        <w:lvlText w:val="%2"/>
        <w:lvlJc w:val="left"/>
        <w:pPr>
          <w:tabs>
            <w:tab w:val="num" w:pos="454"/>
          </w:tabs>
          <w:ind w:left="851" w:hanging="851"/>
        </w:pPr>
        <w:rPr>
          <w:rFonts w:ascii="ＭＳ ゴシック" w:eastAsia="ＭＳ ゴシック" w:hint="eastAsia"/>
          <w:b/>
          <w:i w:val="0"/>
          <w:sz w:val="22"/>
        </w:rPr>
      </w:lvl>
    </w:lvlOverride>
    <w:lvlOverride w:ilvl="2">
      <w:lvl w:ilvl="2">
        <w:start w:val="1"/>
        <w:numFmt w:val="decimalFullWidth"/>
        <w:pStyle w:val="30"/>
        <w:suff w:val="nothing"/>
        <w:lvlText w:val="（%3）"/>
        <w:lvlJc w:val="left"/>
        <w:pPr>
          <w:ind w:left="1418" w:hanging="567"/>
        </w:pPr>
        <w:rPr>
          <w:rFonts w:ascii="ＭＳ ゴシック" w:eastAsia="ＭＳ ゴシック" w:hint="eastAsia"/>
          <w:b/>
          <w:i w:val="0"/>
          <w:sz w:val="22"/>
        </w:rPr>
      </w:lvl>
    </w:lvlOverride>
    <w:lvlOverride w:ilvl="3">
      <w:lvl w:ilvl="3">
        <w:start w:val="1"/>
        <w:numFmt w:val="decimalEnclosedCircle"/>
        <w:pStyle w:val="4"/>
        <w:lvlText w:val="%4"/>
        <w:lvlJc w:val="left"/>
        <w:pPr>
          <w:ind w:left="1984" w:hanging="708"/>
        </w:pPr>
        <w:rPr>
          <w:rFonts w:hint="eastAsia"/>
        </w:rPr>
      </w:lvl>
    </w:lvlOverride>
    <w:lvlOverride w:ilvl="4">
      <w:lvl w:ilvl="4">
        <w:start w:val="1"/>
        <w:numFmt w:val="aiueoFullWidth"/>
        <w:pStyle w:val="5"/>
        <w:lvlText w:val="%5"/>
        <w:lvlJc w:val="left"/>
        <w:pPr>
          <w:ind w:left="2551" w:hanging="850"/>
        </w:pPr>
        <w:rPr>
          <w:rFonts w:ascii="ＭＳ ゴシック" w:eastAsia="ＭＳ ゴシック" w:hint="eastAsia"/>
          <w:b/>
          <w:i w:val="0"/>
          <w:sz w:val="22"/>
        </w:rPr>
      </w:lvl>
    </w:lvlOverride>
    <w:lvlOverride w:ilvl="5">
      <w:lvl w:ilvl="5">
        <w:start w:val="1"/>
        <w:numFmt w:val="decimal"/>
        <w:pStyle w:val="6"/>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4" w16cid:durableId="1365986235">
    <w:abstractNumId w:val="0"/>
  </w:num>
  <w:num w:numId="5" w16cid:durableId="1421488654">
    <w:abstractNumId w:val="0"/>
    <w:lvlOverride w:ilvl="0">
      <w:startOverride w:val="1"/>
    </w:lvlOverride>
  </w:num>
  <w:num w:numId="6" w16cid:durableId="924725240">
    <w:abstractNumId w:val="0"/>
    <w:lvlOverride w:ilvl="0">
      <w:startOverride w:val="1"/>
    </w:lvlOverride>
  </w:num>
  <w:num w:numId="7" w16cid:durableId="1439980941">
    <w:abstractNumId w:val="0"/>
    <w:lvlOverride w:ilvl="0">
      <w:startOverride w:val="1"/>
    </w:lvlOverride>
  </w:num>
  <w:num w:numId="8" w16cid:durableId="1069962323">
    <w:abstractNumId w:val="3"/>
  </w:num>
  <w:num w:numId="9" w16cid:durableId="1778790016">
    <w:abstractNumId w:val="2"/>
  </w:num>
  <w:num w:numId="10" w16cid:durableId="171575626">
    <w:abstractNumId w:val="0"/>
    <w:lvlOverride w:ilvl="0">
      <w:startOverride w:val="1"/>
    </w:lvlOverride>
  </w:num>
  <w:num w:numId="11" w16cid:durableId="506094141">
    <w:abstractNumId w:val="0"/>
    <w:lvlOverride w:ilvl="0">
      <w:startOverride w:val="1"/>
    </w:lvlOverride>
  </w:num>
  <w:num w:numId="12" w16cid:durableId="1868593568">
    <w:abstractNumId w:val="0"/>
    <w:lvlOverride w:ilvl="0">
      <w:startOverride w:val="1"/>
    </w:lvlOverride>
  </w:num>
  <w:num w:numId="13" w16cid:durableId="1661538555">
    <w:abstractNumId w:val="0"/>
  </w:num>
  <w:num w:numId="14" w16cid:durableId="1790514173">
    <w:abstractNumId w:val="0"/>
  </w:num>
  <w:num w:numId="15" w16cid:durableId="1087311220">
    <w:abstractNumId w:val="0"/>
  </w:num>
  <w:num w:numId="16" w16cid:durableId="369230769">
    <w:abstractNumId w:val="4"/>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辻岡　尚義">
    <w15:presenceInfo w15:providerId="AD" w15:userId="S::tsujioka@city.kanazawa.lg.jp::ac05f646-cf61-44d4-a141-cf74396ed330"/>
  </w15:person>
  <w15:person w15:author="杉本 千亜紀">
    <w15:presenceInfo w15:providerId="AD" w15:userId="S::sugimoto-c@oriconsul.com::d085bdd6-6da0-449c-9140-2ba3f216b3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dirty"/>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trackRevisions/>
  <w:doNotTrackFormatting/>
  <w:defaultTabStop w:val="720"/>
  <w:drawingGridHorizontalSpacing w:val="104"/>
  <w:drawingGridVerticalSpacing w:val="299"/>
  <w:displayHorizontalDrawingGridEvery w:val="2"/>
  <w:noPunctuationKerning/>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698A"/>
    <w:rsid w:val="00001734"/>
    <w:rsid w:val="00004677"/>
    <w:rsid w:val="0000485A"/>
    <w:rsid w:val="00010244"/>
    <w:rsid w:val="0001359C"/>
    <w:rsid w:val="00015384"/>
    <w:rsid w:val="000216B5"/>
    <w:rsid w:val="0002395D"/>
    <w:rsid w:val="00026049"/>
    <w:rsid w:val="0004540B"/>
    <w:rsid w:val="00045911"/>
    <w:rsid w:val="00047BA4"/>
    <w:rsid w:val="00061D76"/>
    <w:rsid w:val="00061F4A"/>
    <w:rsid w:val="000644AD"/>
    <w:rsid w:val="0006477D"/>
    <w:rsid w:val="00073089"/>
    <w:rsid w:val="00075D11"/>
    <w:rsid w:val="00080574"/>
    <w:rsid w:val="00087712"/>
    <w:rsid w:val="00091AF6"/>
    <w:rsid w:val="000931B5"/>
    <w:rsid w:val="000945AA"/>
    <w:rsid w:val="000A05C4"/>
    <w:rsid w:val="000A242A"/>
    <w:rsid w:val="000A2955"/>
    <w:rsid w:val="000A49CE"/>
    <w:rsid w:val="000A71E1"/>
    <w:rsid w:val="000B143F"/>
    <w:rsid w:val="000B3981"/>
    <w:rsid w:val="000B4E57"/>
    <w:rsid w:val="000B70A6"/>
    <w:rsid w:val="000B7411"/>
    <w:rsid w:val="000C4025"/>
    <w:rsid w:val="000C796F"/>
    <w:rsid w:val="000D0EAC"/>
    <w:rsid w:val="000D2F7E"/>
    <w:rsid w:val="000E2535"/>
    <w:rsid w:val="000E454D"/>
    <w:rsid w:val="000F393E"/>
    <w:rsid w:val="000F6FDD"/>
    <w:rsid w:val="001031F5"/>
    <w:rsid w:val="00115052"/>
    <w:rsid w:val="0011689E"/>
    <w:rsid w:val="00116DF0"/>
    <w:rsid w:val="00121D3C"/>
    <w:rsid w:val="001277D5"/>
    <w:rsid w:val="00132B67"/>
    <w:rsid w:val="001337DB"/>
    <w:rsid w:val="00142D07"/>
    <w:rsid w:val="001505CB"/>
    <w:rsid w:val="00154926"/>
    <w:rsid w:val="0015538C"/>
    <w:rsid w:val="00157267"/>
    <w:rsid w:val="00157633"/>
    <w:rsid w:val="001627D7"/>
    <w:rsid w:val="00164CF9"/>
    <w:rsid w:val="0017129D"/>
    <w:rsid w:val="0017596B"/>
    <w:rsid w:val="00180ECB"/>
    <w:rsid w:val="001A1CE8"/>
    <w:rsid w:val="001A5243"/>
    <w:rsid w:val="001A554E"/>
    <w:rsid w:val="001A7106"/>
    <w:rsid w:val="001B0C18"/>
    <w:rsid w:val="001B20F7"/>
    <w:rsid w:val="001B7219"/>
    <w:rsid w:val="001B7C91"/>
    <w:rsid w:val="001C19AC"/>
    <w:rsid w:val="001C1FFA"/>
    <w:rsid w:val="001C4528"/>
    <w:rsid w:val="001D1CB3"/>
    <w:rsid w:val="001D44FF"/>
    <w:rsid w:val="001D7287"/>
    <w:rsid w:val="001E1D10"/>
    <w:rsid w:val="001E4B1A"/>
    <w:rsid w:val="001E7FE7"/>
    <w:rsid w:val="001F29ED"/>
    <w:rsid w:val="00204DF4"/>
    <w:rsid w:val="002058FB"/>
    <w:rsid w:val="00206B4E"/>
    <w:rsid w:val="00224D6E"/>
    <w:rsid w:val="00230459"/>
    <w:rsid w:val="00242799"/>
    <w:rsid w:val="00244C45"/>
    <w:rsid w:val="00253921"/>
    <w:rsid w:val="0025545E"/>
    <w:rsid w:val="00260A87"/>
    <w:rsid w:val="00262B5F"/>
    <w:rsid w:val="002657BC"/>
    <w:rsid w:val="00265D31"/>
    <w:rsid w:val="00283756"/>
    <w:rsid w:val="0028713D"/>
    <w:rsid w:val="00290029"/>
    <w:rsid w:val="002912FB"/>
    <w:rsid w:val="002951F5"/>
    <w:rsid w:val="00295FDE"/>
    <w:rsid w:val="002A2864"/>
    <w:rsid w:val="002A5B09"/>
    <w:rsid w:val="002A6B01"/>
    <w:rsid w:val="002B0691"/>
    <w:rsid w:val="002B0FA0"/>
    <w:rsid w:val="002B12C8"/>
    <w:rsid w:val="002B225E"/>
    <w:rsid w:val="002B3CDA"/>
    <w:rsid w:val="002B4E8D"/>
    <w:rsid w:val="002B6CAB"/>
    <w:rsid w:val="002C1F8A"/>
    <w:rsid w:val="002C2239"/>
    <w:rsid w:val="002C2737"/>
    <w:rsid w:val="002C2FE0"/>
    <w:rsid w:val="002C6F39"/>
    <w:rsid w:val="002C7297"/>
    <w:rsid w:val="002C7D36"/>
    <w:rsid w:val="002D180F"/>
    <w:rsid w:val="002D1B1F"/>
    <w:rsid w:val="002D4EE7"/>
    <w:rsid w:val="002D540A"/>
    <w:rsid w:val="002E7704"/>
    <w:rsid w:val="002E7AF5"/>
    <w:rsid w:val="002F0DBD"/>
    <w:rsid w:val="002F3EB6"/>
    <w:rsid w:val="002F548F"/>
    <w:rsid w:val="0030052B"/>
    <w:rsid w:val="00301533"/>
    <w:rsid w:val="00306F94"/>
    <w:rsid w:val="003161BB"/>
    <w:rsid w:val="00325D65"/>
    <w:rsid w:val="00325DA0"/>
    <w:rsid w:val="00331DD9"/>
    <w:rsid w:val="00333D98"/>
    <w:rsid w:val="00340336"/>
    <w:rsid w:val="0035343E"/>
    <w:rsid w:val="00353FFC"/>
    <w:rsid w:val="00361BD8"/>
    <w:rsid w:val="003630F1"/>
    <w:rsid w:val="00363115"/>
    <w:rsid w:val="00367071"/>
    <w:rsid w:val="003703B5"/>
    <w:rsid w:val="00370D87"/>
    <w:rsid w:val="00372E9A"/>
    <w:rsid w:val="003771A8"/>
    <w:rsid w:val="00380BAE"/>
    <w:rsid w:val="00380EC0"/>
    <w:rsid w:val="003810D3"/>
    <w:rsid w:val="00383C2C"/>
    <w:rsid w:val="00384761"/>
    <w:rsid w:val="003847FE"/>
    <w:rsid w:val="003878DE"/>
    <w:rsid w:val="00390BF1"/>
    <w:rsid w:val="00391BDD"/>
    <w:rsid w:val="003938D5"/>
    <w:rsid w:val="0039394A"/>
    <w:rsid w:val="00395228"/>
    <w:rsid w:val="003967E5"/>
    <w:rsid w:val="003A0F63"/>
    <w:rsid w:val="003A5FE2"/>
    <w:rsid w:val="003A60AF"/>
    <w:rsid w:val="003B0823"/>
    <w:rsid w:val="003B5627"/>
    <w:rsid w:val="003B6779"/>
    <w:rsid w:val="003B7E26"/>
    <w:rsid w:val="003C107D"/>
    <w:rsid w:val="003C250D"/>
    <w:rsid w:val="003C3F7C"/>
    <w:rsid w:val="003C52B6"/>
    <w:rsid w:val="003C7154"/>
    <w:rsid w:val="003D0B2F"/>
    <w:rsid w:val="003E482D"/>
    <w:rsid w:val="003F4F01"/>
    <w:rsid w:val="003F6BFF"/>
    <w:rsid w:val="0040075D"/>
    <w:rsid w:val="004007C4"/>
    <w:rsid w:val="00402560"/>
    <w:rsid w:val="004038B6"/>
    <w:rsid w:val="00404E58"/>
    <w:rsid w:val="00406B05"/>
    <w:rsid w:val="00406D57"/>
    <w:rsid w:val="004167CB"/>
    <w:rsid w:val="00422735"/>
    <w:rsid w:val="004236B4"/>
    <w:rsid w:val="00431DC3"/>
    <w:rsid w:val="00436566"/>
    <w:rsid w:val="004448AF"/>
    <w:rsid w:val="00445A92"/>
    <w:rsid w:val="00464C44"/>
    <w:rsid w:val="00465048"/>
    <w:rsid w:val="0046763F"/>
    <w:rsid w:val="004743A7"/>
    <w:rsid w:val="00474C7A"/>
    <w:rsid w:val="004818D0"/>
    <w:rsid w:val="00484B6D"/>
    <w:rsid w:val="00485A1C"/>
    <w:rsid w:val="00495CA4"/>
    <w:rsid w:val="004A08F1"/>
    <w:rsid w:val="004A1EF9"/>
    <w:rsid w:val="004A2262"/>
    <w:rsid w:val="004B130C"/>
    <w:rsid w:val="004B23B2"/>
    <w:rsid w:val="004B464C"/>
    <w:rsid w:val="004B5F79"/>
    <w:rsid w:val="004C0D13"/>
    <w:rsid w:val="004C1D3C"/>
    <w:rsid w:val="004C33FB"/>
    <w:rsid w:val="004C4EC2"/>
    <w:rsid w:val="004C6723"/>
    <w:rsid w:val="004D0006"/>
    <w:rsid w:val="004D05F8"/>
    <w:rsid w:val="004D208E"/>
    <w:rsid w:val="004D69C5"/>
    <w:rsid w:val="004D6E13"/>
    <w:rsid w:val="004E231C"/>
    <w:rsid w:val="004E5ACE"/>
    <w:rsid w:val="004E64D7"/>
    <w:rsid w:val="00501103"/>
    <w:rsid w:val="00501C8A"/>
    <w:rsid w:val="00502995"/>
    <w:rsid w:val="00512C21"/>
    <w:rsid w:val="005157A7"/>
    <w:rsid w:val="00517781"/>
    <w:rsid w:val="00517F5F"/>
    <w:rsid w:val="00523502"/>
    <w:rsid w:val="005266B1"/>
    <w:rsid w:val="00526FA7"/>
    <w:rsid w:val="0053123D"/>
    <w:rsid w:val="00532525"/>
    <w:rsid w:val="005338A9"/>
    <w:rsid w:val="00534A71"/>
    <w:rsid w:val="00536B7A"/>
    <w:rsid w:val="00540416"/>
    <w:rsid w:val="00543E07"/>
    <w:rsid w:val="00544450"/>
    <w:rsid w:val="00547BB2"/>
    <w:rsid w:val="005532B5"/>
    <w:rsid w:val="00554A75"/>
    <w:rsid w:val="005606CC"/>
    <w:rsid w:val="00564003"/>
    <w:rsid w:val="00565D09"/>
    <w:rsid w:val="0057125E"/>
    <w:rsid w:val="00577D92"/>
    <w:rsid w:val="00581231"/>
    <w:rsid w:val="005861B8"/>
    <w:rsid w:val="00586F1D"/>
    <w:rsid w:val="005874E8"/>
    <w:rsid w:val="00587E91"/>
    <w:rsid w:val="005905E8"/>
    <w:rsid w:val="0059107F"/>
    <w:rsid w:val="00591652"/>
    <w:rsid w:val="00593752"/>
    <w:rsid w:val="00595790"/>
    <w:rsid w:val="00597B58"/>
    <w:rsid w:val="005A18CB"/>
    <w:rsid w:val="005A27D5"/>
    <w:rsid w:val="005A36EA"/>
    <w:rsid w:val="005A7B6D"/>
    <w:rsid w:val="005B2EFC"/>
    <w:rsid w:val="005B4E2A"/>
    <w:rsid w:val="005B6BF3"/>
    <w:rsid w:val="005C3CBF"/>
    <w:rsid w:val="005C64A3"/>
    <w:rsid w:val="005C7898"/>
    <w:rsid w:val="005D14AC"/>
    <w:rsid w:val="005D177B"/>
    <w:rsid w:val="005D6515"/>
    <w:rsid w:val="005E1176"/>
    <w:rsid w:val="005E30AE"/>
    <w:rsid w:val="005E4381"/>
    <w:rsid w:val="005F4227"/>
    <w:rsid w:val="005F6801"/>
    <w:rsid w:val="005F6D4E"/>
    <w:rsid w:val="006033F0"/>
    <w:rsid w:val="00606CE2"/>
    <w:rsid w:val="00620DBD"/>
    <w:rsid w:val="00621121"/>
    <w:rsid w:val="00621188"/>
    <w:rsid w:val="00622007"/>
    <w:rsid w:val="00622273"/>
    <w:rsid w:val="00633792"/>
    <w:rsid w:val="006347F4"/>
    <w:rsid w:val="00643F23"/>
    <w:rsid w:val="00644450"/>
    <w:rsid w:val="00644790"/>
    <w:rsid w:val="00644A70"/>
    <w:rsid w:val="006461F0"/>
    <w:rsid w:val="00646908"/>
    <w:rsid w:val="00647103"/>
    <w:rsid w:val="0064796E"/>
    <w:rsid w:val="00652510"/>
    <w:rsid w:val="00653855"/>
    <w:rsid w:val="0065723F"/>
    <w:rsid w:val="00665690"/>
    <w:rsid w:val="0066778A"/>
    <w:rsid w:val="006743B8"/>
    <w:rsid w:val="00676300"/>
    <w:rsid w:val="006767C6"/>
    <w:rsid w:val="006811FD"/>
    <w:rsid w:val="00690A6E"/>
    <w:rsid w:val="006922F5"/>
    <w:rsid w:val="006953C5"/>
    <w:rsid w:val="006A5B92"/>
    <w:rsid w:val="006B34FE"/>
    <w:rsid w:val="006B4037"/>
    <w:rsid w:val="006B50E3"/>
    <w:rsid w:val="006B51A8"/>
    <w:rsid w:val="006B7813"/>
    <w:rsid w:val="006C01CA"/>
    <w:rsid w:val="006C141F"/>
    <w:rsid w:val="006C430E"/>
    <w:rsid w:val="006C680F"/>
    <w:rsid w:val="006C776B"/>
    <w:rsid w:val="006D48F9"/>
    <w:rsid w:val="006E0AEE"/>
    <w:rsid w:val="006E385F"/>
    <w:rsid w:val="006E4F11"/>
    <w:rsid w:val="006F17EC"/>
    <w:rsid w:val="006F190F"/>
    <w:rsid w:val="006F3B3E"/>
    <w:rsid w:val="006F6071"/>
    <w:rsid w:val="006F7EFA"/>
    <w:rsid w:val="007011C8"/>
    <w:rsid w:val="007037FE"/>
    <w:rsid w:val="00713B49"/>
    <w:rsid w:val="00720E3C"/>
    <w:rsid w:val="0072309A"/>
    <w:rsid w:val="00727E14"/>
    <w:rsid w:val="00732D96"/>
    <w:rsid w:val="00733798"/>
    <w:rsid w:val="0073797E"/>
    <w:rsid w:val="0074474B"/>
    <w:rsid w:val="0074513B"/>
    <w:rsid w:val="007459CB"/>
    <w:rsid w:val="007509E2"/>
    <w:rsid w:val="007533FF"/>
    <w:rsid w:val="007565AC"/>
    <w:rsid w:val="00771FB4"/>
    <w:rsid w:val="00772506"/>
    <w:rsid w:val="00773CA7"/>
    <w:rsid w:val="00777477"/>
    <w:rsid w:val="00780D1D"/>
    <w:rsid w:val="00782A7B"/>
    <w:rsid w:val="00784CBA"/>
    <w:rsid w:val="00787A76"/>
    <w:rsid w:val="00791D70"/>
    <w:rsid w:val="00792A8C"/>
    <w:rsid w:val="007977C9"/>
    <w:rsid w:val="007A0909"/>
    <w:rsid w:val="007A1CD1"/>
    <w:rsid w:val="007A7EE2"/>
    <w:rsid w:val="007B30ED"/>
    <w:rsid w:val="007C0C6A"/>
    <w:rsid w:val="007C4E7D"/>
    <w:rsid w:val="007C7509"/>
    <w:rsid w:val="007D2049"/>
    <w:rsid w:val="007E0863"/>
    <w:rsid w:val="007E213E"/>
    <w:rsid w:val="007E5BC5"/>
    <w:rsid w:val="007F0A42"/>
    <w:rsid w:val="007F1992"/>
    <w:rsid w:val="007F430F"/>
    <w:rsid w:val="007F4FF1"/>
    <w:rsid w:val="007F5362"/>
    <w:rsid w:val="007F63D8"/>
    <w:rsid w:val="008029E3"/>
    <w:rsid w:val="00803EED"/>
    <w:rsid w:val="00811311"/>
    <w:rsid w:val="0081247C"/>
    <w:rsid w:val="008126CF"/>
    <w:rsid w:val="008164C3"/>
    <w:rsid w:val="00816D6D"/>
    <w:rsid w:val="00821410"/>
    <w:rsid w:val="008217EB"/>
    <w:rsid w:val="0083042C"/>
    <w:rsid w:val="00833C2A"/>
    <w:rsid w:val="00837FD9"/>
    <w:rsid w:val="00840F26"/>
    <w:rsid w:val="0084611F"/>
    <w:rsid w:val="00854FA9"/>
    <w:rsid w:val="008568FB"/>
    <w:rsid w:val="00860AEB"/>
    <w:rsid w:val="00861756"/>
    <w:rsid w:val="00867635"/>
    <w:rsid w:val="00867751"/>
    <w:rsid w:val="008749C3"/>
    <w:rsid w:val="008800C5"/>
    <w:rsid w:val="0088210B"/>
    <w:rsid w:val="0089149F"/>
    <w:rsid w:val="00892464"/>
    <w:rsid w:val="00895A1D"/>
    <w:rsid w:val="00897AB6"/>
    <w:rsid w:val="008A4A92"/>
    <w:rsid w:val="008A53DA"/>
    <w:rsid w:val="008A6C74"/>
    <w:rsid w:val="008A7137"/>
    <w:rsid w:val="008B1AA9"/>
    <w:rsid w:val="008B4421"/>
    <w:rsid w:val="008B5182"/>
    <w:rsid w:val="008D6250"/>
    <w:rsid w:val="008E47EC"/>
    <w:rsid w:val="008F06D9"/>
    <w:rsid w:val="008F0B1D"/>
    <w:rsid w:val="008F3458"/>
    <w:rsid w:val="008F4F59"/>
    <w:rsid w:val="008F791B"/>
    <w:rsid w:val="0090417E"/>
    <w:rsid w:val="00905AEE"/>
    <w:rsid w:val="00911069"/>
    <w:rsid w:val="009111C5"/>
    <w:rsid w:val="00913BF4"/>
    <w:rsid w:val="00924B0C"/>
    <w:rsid w:val="00924DF1"/>
    <w:rsid w:val="00926415"/>
    <w:rsid w:val="00937615"/>
    <w:rsid w:val="0094083E"/>
    <w:rsid w:val="00944562"/>
    <w:rsid w:val="00950FC2"/>
    <w:rsid w:val="00952987"/>
    <w:rsid w:val="00954425"/>
    <w:rsid w:val="009642BF"/>
    <w:rsid w:val="00964FDA"/>
    <w:rsid w:val="00976581"/>
    <w:rsid w:val="00982DE1"/>
    <w:rsid w:val="00983482"/>
    <w:rsid w:val="009871AC"/>
    <w:rsid w:val="00990C5E"/>
    <w:rsid w:val="00995313"/>
    <w:rsid w:val="00995FB3"/>
    <w:rsid w:val="009A0E4E"/>
    <w:rsid w:val="009A365A"/>
    <w:rsid w:val="009B0504"/>
    <w:rsid w:val="009B20FA"/>
    <w:rsid w:val="009C263E"/>
    <w:rsid w:val="009C45C6"/>
    <w:rsid w:val="009D1ACF"/>
    <w:rsid w:val="009D7D23"/>
    <w:rsid w:val="009E2240"/>
    <w:rsid w:val="009F115A"/>
    <w:rsid w:val="009F1D98"/>
    <w:rsid w:val="009F540E"/>
    <w:rsid w:val="00A0012B"/>
    <w:rsid w:val="00A00164"/>
    <w:rsid w:val="00A170B8"/>
    <w:rsid w:val="00A200EB"/>
    <w:rsid w:val="00A22017"/>
    <w:rsid w:val="00A27D1C"/>
    <w:rsid w:val="00A30D8A"/>
    <w:rsid w:val="00A3311C"/>
    <w:rsid w:val="00A33170"/>
    <w:rsid w:val="00A37F82"/>
    <w:rsid w:val="00A416D1"/>
    <w:rsid w:val="00A4179E"/>
    <w:rsid w:val="00A50A3D"/>
    <w:rsid w:val="00A52AEA"/>
    <w:rsid w:val="00A54E6D"/>
    <w:rsid w:val="00A57729"/>
    <w:rsid w:val="00A57E81"/>
    <w:rsid w:val="00A662CE"/>
    <w:rsid w:val="00A677A5"/>
    <w:rsid w:val="00A71AB5"/>
    <w:rsid w:val="00A72E27"/>
    <w:rsid w:val="00A76B47"/>
    <w:rsid w:val="00A76EF1"/>
    <w:rsid w:val="00A772DC"/>
    <w:rsid w:val="00A83CCD"/>
    <w:rsid w:val="00A94284"/>
    <w:rsid w:val="00A965B0"/>
    <w:rsid w:val="00A96BF2"/>
    <w:rsid w:val="00A97C7D"/>
    <w:rsid w:val="00AA1493"/>
    <w:rsid w:val="00AA1DAA"/>
    <w:rsid w:val="00AA3A34"/>
    <w:rsid w:val="00AB0553"/>
    <w:rsid w:val="00AB6E60"/>
    <w:rsid w:val="00AB71A2"/>
    <w:rsid w:val="00AC5F2E"/>
    <w:rsid w:val="00AD0A78"/>
    <w:rsid w:val="00AD1FCC"/>
    <w:rsid w:val="00AD4244"/>
    <w:rsid w:val="00AE0F97"/>
    <w:rsid w:val="00AE2196"/>
    <w:rsid w:val="00AE7AFD"/>
    <w:rsid w:val="00AF2111"/>
    <w:rsid w:val="00AF265B"/>
    <w:rsid w:val="00AF4587"/>
    <w:rsid w:val="00AF7F10"/>
    <w:rsid w:val="00B022DB"/>
    <w:rsid w:val="00B07581"/>
    <w:rsid w:val="00B12837"/>
    <w:rsid w:val="00B14943"/>
    <w:rsid w:val="00B15D1F"/>
    <w:rsid w:val="00B21C6E"/>
    <w:rsid w:val="00B22603"/>
    <w:rsid w:val="00B2582F"/>
    <w:rsid w:val="00B31B28"/>
    <w:rsid w:val="00B36620"/>
    <w:rsid w:val="00B42283"/>
    <w:rsid w:val="00B52F6B"/>
    <w:rsid w:val="00B54A79"/>
    <w:rsid w:val="00B5699F"/>
    <w:rsid w:val="00B56D9A"/>
    <w:rsid w:val="00B63A56"/>
    <w:rsid w:val="00B646AF"/>
    <w:rsid w:val="00B8341A"/>
    <w:rsid w:val="00B84003"/>
    <w:rsid w:val="00B9079D"/>
    <w:rsid w:val="00B91F36"/>
    <w:rsid w:val="00B9246C"/>
    <w:rsid w:val="00B9281B"/>
    <w:rsid w:val="00BA3188"/>
    <w:rsid w:val="00BA5046"/>
    <w:rsid w:val="00BA5AD3"/>
    <w:rsid w:val="00BA68D2"/>
    <w:rsid w:val="00BB1687"/>
    <w:rsid w:val="00BB43D5"/>
    <w:rsid w:val="00BB540F"/>
    <w:rsid w:val="00BB58B5"/>
    <w:rsid w:val="00BB63EB"/>
    <w:rsid w:val="00BC135E"/>
    <w:rsid w:val="00BC1FFA"/>
    <w:rsid w:val="00BC6340"/>
    <w:rsid w:val="00BC67E7"/>
    <w:rsid w:val="00BD0082"/>
    <w:rsid w:val="00BD36C2"/>
    <w:rsid w:val="00BD65F2"/>
    <w:rsid w:val="00BD7B61"/>
    <w:rsid w:val="00BE41D7"/>
    <w:rsid w:val="00BE4F23"/>
    <w:rsid w:val="00BE54B0"/>
    <w:rsid w:val="00BE57E0"/>
    <w:rsid w:val="00BF695D"/>
    <w:rsid w:val="00C03838"/>
    <w:rsid w:val="00C0698A"/>
    <w:rsid w:val="00C117E5"/>
    <w:rsid w:val="00C217A8"/>
    <w:rsid w:val="00C233C1"/>
    <w:rsid w:val="00C254A9"/>
    <w:rsid w:val="00C30CA0"/>
    <w:rsid w:val="00C33550"/>
    <w:rsid w:val="00C36E0F"/>
    <w:rsid w:val="00C54FD0"/>
    <w:rsid w:val="00C61650"/>
    <w:rsid w:val="00C61AE9"/>
    <w:rsid w:val="00C700E7"/>
    <w:rsid w:val="00C70F48"/>
    <w:rsid w:val="00C81022"/>
    <w:rsid w:val="00C83547"/>
    <w:rsid w:val="00C836A0"/>
    <w:rsid w:val="00C850DD"/>
    <w:rsid w:val="00C859BD"/>
    <w:rsid w:val="00C91513"/>
    <w:rsid w:val="00C917F0"/>
    <w:rsid w:val="00C94894"/>
    <w:rsid w:val="00CA109B"/>
    <w:rsid w:val="00CA562A"/>
    <w:rsid w:val="00CA63B5"/>
    <w:rsid w:val="00CA65C2"/>
    <w:rsid w:val="00CB18CB"/>
    <w:rsid w:val="00CB3CA7"/>
    <w:rsid w:val="00CB3EC6"/>
    <w:rsid w:val="00CB5395"/>
    <w:rsid w:val="00CD0EFC"/>
    <w:rsid w:val="00CD786C"/>
    <w:rsid w:val="00CE0446"/>
    <w:rsid w:val="00CE51CE"/>
    <w:rsid w:val="00CE7DA6"/>
    <w:rsid w:val="00CF110F"/>
    <w:rsid w:val="00CF1F65"/>
    <w:rsid w:val="00CF24A8"/>
    <w:rsid w:val="00D121F5"/>
    <w:rsid w:val="00D167F0"/>
    <w:rsid w:val="00D2172B"/>
    <w:rsid w:val="00D22066"/>
    <w:rsid w:val="00D24001"/>
    <w:rsid w:val="00D35B3B"/>
    <w:rsid w:val="00D36FA7"/>
    <w:rsid w:val="00D3714D"/>
    <w:rsid w:val="00D43DC3"/>
    <w:rsid w:val="00D44547"/>
    <w:rsid w:val="00D470CA"/>
    <w:rsid w:val="00D5185C"/>
    <w:rsid w:val="00D57923"/>
    <w:rsid w:val="00D57AFB"/>
    <w:rsid w:val="00D60BA4"/>
    <w:rsid w:val="00D61071"/>
    <w:rsid w:val="00D61117"/>
    <w:rsid w:val="00D703EC"/>
    <w:rsid w:val="00D7096C"/>
    <w:rsid w:val="00D732C7"/>
    <w:rsid w:val="00D81950"/>
    <w:rsid w:val="00D94857"/>
    <w:rsid w:val="00D95817"/>
    <w:rsid w:val="00DA6025"/>
    <w:rsid w:val="00DA6EB4"/>
    <w:rsid w:val="00DB0E5F"/>
    <w:rsid w:val="00DB2365"/>
    <w:rsid w:val="00DB274E"/>
    <w:rsid w:val="00DB2DC0"/>
    <w:rsid w:val="00DB51BA"/>
    <w:rsid w:val="00DB7F2E"/>
    <w:rsid w:val="00DC271D"/>
    <w:rsid w:val="00DD3C0C"/>
    <w:rsid w:val="00DE0E53"/>
    <w:rsid w:val="00DE3DBA"/>
    <w:rsid w:val="00DE4F42"/>
    <w:rsid w:val="00DE61E4"/>
    <w:rsid w:val="00DF2170"/>
    <w:rsid w:val="00E00581"/>
    <w:rsid w:val="00E02705"/>
    <w:rsid w:val="00E060C0"/>
    <w:rsid w:val="00E07C49"/>
    <w:rsid w:val="00E1321A"/>
    <w:rsid w:val="00E15132"/>
    <w:rsid w:val="00E17F61"/>
    <w:rsid w:val="00E20053"/>
    <w:rsid w:val="00E25115"/>
    <w:rsid w:val="00E25875"/>
    <w:rsid w:val="00E305D8"/>
    <w:rsid w:val="00E34559"/>
    <w:rsid w:val="00E34621"/>
    <w:rsid w:val="00E37851"/>
    <w:rsid w:val="00E42CB1"/>
    <w:rsid w:val="00E45127"/>
    <w:rsid w:val="00E47E5F"/>
    <w:rsid w:val="00E51094"/>
    <w:rsid w:val="00E54EE1"/>
    <w:rsid w:val="00E6151B"/>
    <w:rsid w:val="00E71A01"/>
    <w:rsid w:val="00E74576"/>
    <w:rsid w:val="00E763EE"/>
    <w:rsid w:val="00E829BA"/>
    <w:rsid w:val="00EA05BC"/>
    <w:rsid w:val="00EA0E1E"/>
    <w:rsid w:val="00EA4363"/>
    <w:rsid w:val="00EA4BD5"/>
    <w:rsid w:val="00EA520F"/>
    <w:rsid w:val="00EA560A"/>
    <w:rsid w:val="00EA57F7"/>
    <w:rsid w:val="00EA7C6F"/>
    <w:rsid w:val="00EB2624"/>
    <w:rsid w:val="00EB67F7"/>
    <w:rsid w:val="00EB7D09"/>
    <w:rsid w:val="00EC3D8B"/>
    <w:rsid w:val="00ED1588"/>
    <w:rsid w:val="00ED2A8C"/>
    <w:rsid w:val="00ED3E26"/>
    <w:rsid w:val="00ED5323"/>
    <w:rsid w:val="00EE12A3"/>
    <w:rsid w:val="00EE245F"/>
    <w:rsid w:val="00EF62F0"/>
    <w:rsid w:val="00EF63D3"/>
    <w:rsid w:val="00EF7A39"/>
    <w:rsid w:val="00F01199"/>
    <w:rsid w:val="00F04F05"/>
    <w:rsid w:val="00F075BD"/>
    <w:rsid w:val="00F07867"/>
    <w:rsid w:val="00F16138"/>
    <w:rsid w:val="00F24C81"/>
    <w:rsid w:val="00F27577"/>
    <w:rsid w:val="00F31E5E"/>
    <w:rsid w:val="00F333C1"/>
    <w:rsid w:val="00F3594A"/>
    <w:rsid w:val="00F36A09"/>
    <w:rsid w:val="00F4003A"/>
    <w:rsid w:val="00F54EE8"/>
    <w:rsid w:val="00F55BED"/>
    <w:rsid w:val="00F70BE7"/>
    <w:rsid w:val="00F726E6"/>
    <w:rsid w:val="00F73779"/>
    <w:rsid w:val="00F740D7"/>
    <w:rsid w:val="00F80834"/>
    <w:rsid w:val="00F82DF7"/>
    <w:rsid w:val="00F84D22"/>
    <w:rsid w:val="00F92333"/>
    <w:rsid w:val="00FA09F6"/>
    <w:rsid w:val="00FA39C8"/>
    <w:rsid w:val="00FB52AA"/>
    <w:rsid w:val="00FB53AF"/>
    <w:rsid w:val="00FC032F"/>
    <w:rsid w:val="00FC64CE"/>
    <w:rsid w:val="00FD103F"/>
    <w:rsid w:val="00FD2CDE"/>
    <w:rsid w:val="00FD396D"/>
    <w:rsid w:val="00FD4A61"/>
    <w:rsid w:val="00FE0468"/>
    <w:rsid w:val="00FE70C7"/>
    <w:rsid w:val="00FF0A28"/>
    <w:rsid w:val="00FF6547"/>
    <w:rsid w:val="00FF74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oNotEmbedSmartTags/>
  <w:decimalSymbol w:val="."/>
  <w:listSeparator w:val=","/>
  <w14:docId w14:val="6ECB1E6B"/>
  <w15:chartTrackingRefBased/>
  <w15:docId w15:val="{D798DB15-8880-4EB0-89C8-DCA102A65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ＭＳ 明朝"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List Bullet" w:uiPriority="1"/>
    <w:lsdException w:name="List Bullet 3" w:uiPriority="1"/>
    <w:lsdException w:name="List Bullet 4" w:uiPriority="1"/>
    <w:lsdException w:name="List Bullet 5" w:uiPriority="1"/>
    <w:lsdException w:name="Title" w:qFormat="1"/>
    <w:lsdException w:name="List Continue" w:uiPriority="1"/>
    <w:lsdException w:name="List Continue 2" w:uiPriority="1"/>
    <w:lsdException w:name="List Continue 3" w:uiPriority="1"/>
    <w:lsdException w:name="List Continue 4" w:uiPriority="1"/>
    <w:lsdException w:name="List Continue 5" w:uiPriority="1"/>
    <w:lsdException w:name="Subtitle" w:qFormat="1"/>
    <w:lsdException w:name="Date" w:uiPriority="99"/>
    <w:lsdException w:name="Hyperlink" w:uiPriority="99"/>
    <w:lsdException w:name="Strong" w:uiPriority="1" w:qFormat="1"/>
    <w:lsdException w:name="Emphasis" w:qFormat="1"/>
    <w:lsdException w:name="HTML Preformatted" w:semiHidden="1" w:unhideWhenUsed="1"/>
    <w:lsdException w:name="HTML Variable" w:semiHidden="1" w:unhideWhenUsed="1"/>
    <w:lsdException w:name="Normal Table" w:semiHidden="1" w:unhideWhenUsed="1"/>
    <w:lsdException w:name="annotation subject" w:uiPriority="99"/>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A0012B"/>
    <w:pPr>
      <w:widowControl w:val="0"/>
      <w:jc w:val="both"/>
    </w:pPr>
    <w:rPr>
      <w:rFonts w:ascii="ＭＳ 明朝"/>
      <w:kern w:val="2"/>
      <w:sz w:val="22"/>
      <w:szCs w:val="24"/>
    </w:rPr>
  </w:style>
  <w:style w:type="paragraph" w:styleId="1">
    <w:name w:val="heading 1"/>
    <w:next w:val="a0"/>
    <w:link w:val="10"/>
    <w:qFormat/>
    <w:rsid w:val="00015384"/>
    <w:pPr>
      <w:keepNext/>
      <w:numPr>
        <w:numId w:val="2"/>
      </w:numPr>
      <w:outlineLvl w:val="0"/>
    </w:pPr>
    <w:rPr>
      <w:rFonts w:ascii="ＭＳ ゴシック" w:eastAsia="ＭＳ ゴシック" w:hAnsi="ＭＳ ゴシック" w:cstheme="majorBidi"/>
      <w:b/>
      <w:kern w:val="2"/>
      <w:sz w:val="22"/>
      <w:szCs w:val="22"/>
    </w:rPr>
  </w:style>
  <w:style w:type="paragraph" w:styleId="2">
    <w:name w:val="heading 2"/>
    <w:basedOn w:val="a0"/>
    <w:next w:val="a0"/>
    <w:link w:val="20"/>
    <w:qFormat/>
    <w:rsid w:val="009871AC"/>
    <w:pPr>
      <w:keepNext/>
      <w:numPr>
        <w:ilvl w:val="1"/>
        <w:numId w:val="2"/>
      </w:numPr>
      <w:outlineLvl w:val="1"/>
    </w:pPr>
    <w:rPr>
      <w:rFonts w:ascii="ＭＳ ゴシック" w:eastAsia="ＭＳ ゴシック" w:hAnsi="Arial"/>
      <w:b/>
      <w:szCs w:val="22"/>
    </w:rPr>
  </w:style>
  <w:style w:type="paragraph" w:styleId="30">
    <w:name w:val="heading 3"/>
    <w:next w:val="a0"/>
    <w:link w:val="31"/>
    <w:qFormat/>
    <w:rsid w:val="003B7E26"/>
    <w:pPr>
      <w:keepNext/>
      <w:numPr>
        <w:ilvl w:val="2"/>
        <w:numId w:val="2"/>
      </w:numPr>
      <w:outlineLvl w:val="2"/>
    </w:pPr>
    <w:rPr>
      <w:rFonts w:asciiTheme="majorHAnsi" w:eastAsia="ＭＳ ゴシック" w:hAnsiTheme="majorHAnsi" w:cstheme="majorBidi"/>
      <w:b/>
      <w:kern w:val="2"/>
      <w:sz w:val="22"/>
      <w:szCs w:val="22"/>
    </w:rPr>
  </w:style>
  <w:style w:type="paragraph" w:styleId="4">
    <w:name w:val="heading 4"/>
    <w:basedOn w:val="a0"/>
    <w:next w:val="a0"/>
    <w:link w:val="40"/>
    <w:qFormat/>
    <w:rsid w:val="00950FC2"/>
    <w:pPr>
      <w:keepNext/>
      <w:numPr>
        <w:ilvl w:val="3"/>
        <w:numId w:val="2"/>
      </w:numPr>
      <w:tabs>
        <w:tab w:val="left" w:pos="993"/>
      </w:tabs>
      <w:outlineLvl w:val="3"/>
    </w:pPr>
    <w:rPr>
      <w:rFonts w:ascii="ＭＳ ゴシック" w:eastAsia="ＭＳ ゴシック"/>
      <w:b/>
      <w:bCs/>
      <w:szCs w:val="22"/>
    </w:rPr>
  </w:style>
  <w:style w:type="paragraph" w:styleId="5">
    <w:name w:val="heading 5"/>
    <w:basedOn w:val="a0"/>
    <w:next w:val="a0"/>
    <w:qFormat/>
    <w:rsid w:val="00204DF4"/>
    <w:pPr>
      <w:keepNext/>
      <w:numPr>
        <w:ilvl w:val="4"/>
        <w:numId w:val="2"/>
      </w:numPr>
      <w:tabs>
        <w:tab w:val="left" w:pos="748"/>
      </w:tabs>
      <w:outlineLvl w:val="4"/>
    </w:pPr>
    <w:rPr>
      <w:rFonts w:ascii="ＭＳ ゴシック" w:eastAsia="ＭＳ ゴシック" w:hAnsi="ＭＳ 明朝"/>
      <w:b/>
    </w:rPr>
  </w:style>
  <w:style w:type="paragraph" w:styleId="6">
    <w:name w:val="heading 6"/>
    <w:basedOn w:val="5"/>
    <w:next w:val="a0"/>
    <w:qFormat/>
    <w:rsid w:val="0060220B"/>
    <w:pPr>
      <w:numPr>
        <w:ilvl w:val="5"/>
      </w:numPr>
      <w:tabs>
        <w:tab w:val="clear" w:pos="748"/>
        <w:tab w:val="left" w:pos="-1985"/>
        <w:tab w:val="left" w:pos="1560"/>
      </w:tabs>
      <w:outlineLvl w:val="5"/>
    </w:pPr>
    <w:rPr>
      <w:bCs/>
    </w:rPr>
  </w:style>
  <w:style w:type="paragraph" w:styleId="7">
    <w:name w:val="heading 7"/>
    <w:basedOn w:val="a0"/>
    <w:next w:val="a0"/>
    <w:qFormat/>
    <w:rsid w:val="00E44C57"/>
    <w:pPr>
      <w:keepNext/>
      <w:numPr>
        <w:ilvl w:val="6"/>
        <w:numId w:val="1"/>
      </w:numPr>
      <w:outlineLvl w:val="6"/>
    </w:pPr>
  </w:style>
  <w:style w:type="paragraph" w:styleId="8">
    <w:name w:val="heading 8"/>
    <w:basedOn w:val="a0"/>
    <w:next w:val="a0"/>
    <w:qFormat/>
    <w:rsid w:val="00E44C57"/>
    <w:pPr>
      <w:keepNext/>
      <w:numPr>
        <w:ilvl w:val="7"/>
        <w:numId w:val="1"/>
      </w:numPr>
      <w:outlineLvl w:val="7"/>
    </w:pPr>
  </w:style>
  <w:style w:type="paragraph" w:styleId="9">
    <w:name w:val="heading 9"/>
    <w:basedOn w:val="a0"/>
    <w:next w:val="a0"/>
    <w:qFormat/>
    <w:rsid w:val="00E44C57"/>
    <w:pPr>
      <w:keepNext/>
      <w:numPr>
        <w:ilvl w:val="8"/>
        <w:numId w:val="1"/>
      </w:numPr>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1">
    <w:name w:val="見出し 3 (文字)"/>
    <w:link w:val="30"/>
    <w:rsid w:val="003B7E26"/>
    <w:rPr>
      <w:rFonts w:asciiTheme="majorHAnsi" w:eastAsia="ＭＳ ゴシック" w:hAnsiTheme="majorHAnsi" w:cstheme="majorBidi"/>
      <w:b/>
      <w:kern w:val="2"/>
      <w:sz w:val="22"/>
      <w:szCs w:val="22"/>
    </w:rPr>
  </w:style>
  <w:style w:type="character" w:customStyle="1" w:styleId="40">
    <w:name w:val="見出し 4 (文字)"/>
    <w:link w:val="4"/>
    <w:rsid w:val="00950FC2"/>
    <w:rPr>
      <w:rFonts w:ascii="ＭＳ ゴシック" w:eastAsia="ＭＳ ゴシック"/>
      <w:b/>
      <w:bCs/>
      <w:kern w:val="2"/>
      <w:sz w:val="22"/>
      <w:szCs w:val="22"/>
    </w:rPr>
  </w:style>
  <w:style w:type="paragraph" w:styleId="a4">
    <w:name w:val="List Paragraph"/>
    <w:basedOn w:val="a0"/>
    <w:uiPriority w:val="1"/>
    <w:qFormat/>
    <w:rsid w:val="001E1D10"/>
    <w:pPr>
      <w:adjustRightInd w:val="0"/>
      <w:ind w:left="880" w:hanging="440"/>
    </w:pPr>
    <w:rPr>
      <w:rFonts w:hAnsi="Century"/>
    </w:rPr>
  </w:style>
  <w:style w:type="paragraph" w:customStyle="1" w:styleId="3">
    <w:name w:val="リスト①_見出し3の後"/>
    <w:next w:val="a0"/>
    <w:qFormat/>
    <w:rsid w:val="001A1CE8"/>
    <w:pPr>
      <w:numPr>
        <w:numId w:val="4"/>
      </w:numPr>
    </w:pPr>
    <w:rPr>
      <w:rFonts w:ascii="ＭＳ 明朝" w:hAnsi="Century"/>
      <w:kern w:val="2"/>
      <w:sz w:val="22"/>
      <w:szCs w:val="24"/>
    </w:rPr>
  </w:style>
  <w:style w:type="paragraph" w:customStyle="1" w:styleId="a5">
    <w:name w:val="本文２"/>
    <w:next w:val="a0"/>
    <w:qFormat/>
    <w:rsid w:val="001A1CE8"/>
    <w:pPr>
      <w:ind w:leftChars="200" w:left="200" w:firstLineChars="100" w:firstLine="100"/>
    </w:pPr>
    <w:rPr>
      <w:rFonts w:ascii="ＭＳ 明朝" w:hAnsi="Century"/>
      <w:kern w:val="2"/>
      <w:sz w:val="22"/>
      <w:szCs w:val="22"/>
    </w:rPr>
  </w:style>
  <w:style w:type="paragraph" w:customStyle="1" w:styleId="a">
    <w:name w:val="リストa_①の後"/>
    <w:basedOn w:val="3"/>
    <w:next w:val="a0"/>
    <w:qFormat/>
    <w:rsid w:val="007F430F"/>
    <w:pPr>
      <w:numPr>
        <w:ilvl w:val="1"/>
        <w:numId w:val="8"/>
      </w:numPr>
      <w:ind w:leftChars="500" w:left="1565" w:hanging="408"/>
    </w:pPr>
  </w:style>
  <w:style w:type="paragraph" w:customStyle="1" w:styleId="a6">
    <w:name w:val="本文１"/>
    <w:next w:val="a0"/>
    <w:rsid w:val="001A1CE8"/>
    <w:pPr>
      <w:ind w:leftChars="100" w:left="100" w:firstLineChars="100" w:firstLine="100"/>
    </w:pPr>
    <w:rPr>
      <w:rFonts w:ascii="ＭＳ 明朝"/>
      <w:kern w:val="2"/>
      <w:sz w:val="22"/>
      <w:szCs w:val="24"/>
    </w:rPr>
  </w:style>
  <w:style w:type="paragraph" w:styleId="a7">
    <w:name w:val="footer"/>
    <w:basedOn w:val="a0"/>
    <w:link w:val="a8"/>
    <w:uiPriority w:val="99"/>
    <w:pPr>
      <w:tabs>
        <w:tab w:val="center" w:pos="4252"/>
        <w:tab w:val="right" w:pos="8504"/>
      </w:tabs>
      <w:snapToGrid w:val="0"/>
    </w:pPr>
  </w:style>
  <w:style w:type="paragraph" w:styleId="a9">
    <w:name w:val="header"/>
    <w:basedOn w:val="a0"/>
    <w:link w:val="aa"/>
    <w:uiPriority w:val="99"/>
    <w:pPr>
      <w:tabs>
        <w:tab w:val="center" w:pos="4252"/>
        <w:tab w:val="right" w:pos="8504"/>
      </w:tabs>
      <w:snapToGrid w:val="0"/>
    </w:pPr>
  </w:style>
  <w:style w:type="paragraph" w:styleId="11">
    <w:name w:val="toc 1"/>
    <w:basedOn w:val="a0"/>
    <w:next w:val="a0"/>
    <w:autoRedefine/>
    <w:uiPriority w:val="39"/>
  </w:style>
  <w:style w:type="paragraph" w:styleId="21">
    <w:name w:val="toc 2"/>
    <w:basedOn w:val="a0"/>
    <w:next w:val="a0"/>
    <w:autoRedefine/>
    <w:uiPriority w:val="39"/>
    <w:pPr>
      <w:ind w:left="210"/>
    </w:pPr>
  </w:style>
  <w:style w:type="paragraph" w:styleId="32">
    <w:name w:val="toc 3"/>
    <w:basedOn w:val="a0"/>
    <w:next w:val="a0"/>
    <w:autoRedefine/>
    <w:semiHidden/>
    <w:pPr>
      <w:ind w:left="420"/>
    </w:pPr>
  </w:style>
  <w:style w:type="character" w:styleId="ab">
    <w:name w:val="Hyperlink"/>
    <w:uiPriority w:val="99"/>
    <w:rPr>
      <w:color w:val="0000FF"/>
      <w:u w:val="single"/>
    </w:rPr>
  </w:style>
  <w:style w:type="paragraph" w:styleId="ac">
    <w:name w:val="Balloon Text"/>
    <w:basedOn w:val="a0"/>
    <w:link w:val="ad"/>
    <w:uiPriority w:val="99"/>
    <w:semiHidden/>
    <w:rsid w:val="00BF27E0"/>
    <w:rPr>
      <w:rFonts w:ascii="Arial" w:eastAsia="ＭＳ ゴシック" w:hAnsi="Arial"/>
      <w:sz w:val="18"/>
      <w:szCs w:val="18"/>
    </w:rPr>
  </w:style>
  <w:style w:type="paragraph" w:styleId="ae">
    <w:name w:val="footnote text"/>
    <w:basedOn w:val="a0"/>
    <w:semiHidden/>
    <w:rsid w:val="00BF27E0"/>
    <w:pPr>
      <w:snapToGrid w:val="0"/>
      <w:jc w:val="left"/>
    </w:pPr>
  </w:style>
  <w:style w:type="character" w:styleId="af">
    <w:name w:val="footnote reference"/>
    <w:semiHidden/>
    <w:rsid w:val="00BF27E0"/>
    <w:rPr>
      <w:vertAlign w:val="superscript"/>
    </w:rPr>
  </w:style>
  <w:style w:type="character" w:styleId="af0">
    <w:name w:val="annotation reference"/>
    <w:uiPriority w:val="99"/>
    <w:semiHidden/>
    <w:rsid w:val="00BD59FB"/>
    <w:rPr>
      <w:sz w:val="18"/>
      <w:szCs w:val="18"/>
    </w:rPr>
  </w:style>
  <w:style w:type="paragraph" w:styleId="af1">
    <w:name w:val="annotation text"/>
    <w:basedOn w:val="a0"/>
    <w:link w:val="af2"/>
    <w:uiPriority w:val="99"/>
    <w:semiHidden/>
    <w:rsid w:val="00BD59FB"/>
    <w:pPr>
      <w:jc w:val="left"/>
    </w:pPr>
  </w:style>
  <w:style w:type="paragraph" w:styleId="af3">
    <w:name w:val="annotation subject"/>
    <w:basedOn w:val="af1"/>
    <w:next w:val="af1"/>
    <w:link w:val="af4"/>
    <w:uiPriority w:val="99"/>
    <w:semiHidden/>
    <w:rsid w:val="00BD59FB"/>
    <w:rPr>
      <w:b/>
      <w:bCs/>
    </w:rPr>
  </w:style>
  <w:style w:type="table" w:styleId="af5">
    <w:name w:val="Table Grid"/>
    <w:basedOn w:val="a2"/>
    <w:uiPriority w:val="59"/>
    <w:rsid w:val="00977A1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endnote text"/>
    <w:basedOn w:val="a0"/>
    <w:semiHidden/>
    <w:rsid w:val="0007799D"/>
    <w:pPr>
      <w:snapToGrid w:val="0"/>
      <w:jc w:val="left"/>
    </w:pPr>
  </w:style>
  <w:style w:type="character" w:styleId="af7">
    <w:name w:val="endnote reference"/>
    <w:semiHidden/>
    <w:rsid w:val="0007799D"/>
    <w:rPr>
      <w:vertAlign w:val="superscript"/>
    </w:rPr>
  </w:style>
  <w:style w:type="paragraph" w:styleId="50">
    <w:name w:val="toc 5"/>
    <w:basedOn w:val="a0"/>
    <w:next w:val="a0"/>
    <w:autoRedefine/>
    <w:semiHidden/>
    <w:rsid w:val="00327AA2"/>
    <w:pPr>
      <w:ind w:leftChars="400" w:left="840"/>
    </w:pPr>
  </w:style>
  <w:style w:type="paragraph" w:styleId="41">
    <w:name w:val="toc 4"/>
    <w:basedOn w:val="a0"/>
    <w:next w:val="a0"/>
    <w:autoRedefine/>
    <w:semiHidden/>
    <w:rsid w:val="00327AA2"/>
    <w:pPr>
      <w:ind w:leftChars="300" w:left="630"/>
    </w:pPr>
  </w:style>
  <w:style w:type="paragraph" w:styleId="60">
    <w:name w:val="toc 6"/>
    <w:basedOn w:val="a0"/>
    <w:next w:val="a0"/>
    <w:autoRedefine/>
    <w:semiHidden/>
    <w:rsid w:val="00327AA2"/>
    <w:pPr>
      <w:ind w:leftChars="500" w:left="1050"/>
    </w:pPr>
  </w:style>
  <w:style w:type="paragraph" w:customStyle="1" w:styleId="33">
    <w:name w:val="本文3"/>
    <w:next w:val="a0"/>
    <w:link w:val="34"/>
    <w:qFormat/>
    <w:rsid w:val="001A1CE8"/>
    <w:pPr>
      <w:ind w:leftChars="300" w:left="300" w:firstLineChars="100" w:firstLine="100"/>
    </w:pPr>
    <w:rPr>
      <w:rFonts w:ascii="ＭＳ 明朝" w:hAnsi="Century"/>
      <w:bCs/>
      <w:kern w:val="2"/>
      <w:sz w:val="22"/>
    </w:rPr>
  </w:style>
  <w:style w:type="numbering" w:customStyle="1" w:styleId="12">
    <w:name w:val="リストなし1"/>
    <w:next w:val="a3"/>
    <w:uiPriority w:val="99"/>
    <w:semiHidden/>
    <w:unhideWhenUsed/>
    <w:rsid w:val="00832606"/>
  </w:style>
  <w:style w:type="character" w:customStyle="1" w:styleId="10">
    <w:name w:val="見出し 1 (文字)"/>
    <w:link w:val="1"/>
    <w:locked/>
    <w:rsid w:val="00015384"/>
    <w:rPr>
      <w:rFonts w:ascii="ＭＳ ゴシック" w:eastAsia="ＭＳ ゴシック" w:hAnsi="ＭＳ ゴシック" w:cstheme="majorBidi"/>
      <w:b/>
      <w:kern w:val="2"/>
      <w:sz w:val="22"/>
      <w:szCs w:val="22"/>
    </w:rPr>
  </w:style>
  <w:style w:type="character" w:customStyle="1" w:styleId="20">
    <w:name w:val="見出し 2 (文字)"/>
    <w:link w:val="2"/>
    <w:locked/>
    <w:rsid w:val="009871AC"/>
    <w:rPr>
      <w:rFonts w:ascii="ＭＳ ゴシック" w:eastAsia="ＭＳ ゴシック" w:hAnsi="Arial"/>
      <w:b/>
      <w:kern w:val="2"/>
      <w:sz w:val="22"/>
      <w:szCs w:val="22"/>
    </w:rPr>
  </w:style>
  <w:style w:type="character" w:customStyle="1" w:styleId="aa">
    <w:name w:val="ヘッダー (文字)"/>
    <w:link w:val="a9"/>
    <w:uiPriority w:val="99"/>
    <w:locked/>
    <w:rsid w:val="00832606"/>
    <w:rPr>
      <w:rFonts w:ascii="ＭＳ 明朝"/>
      <w:kern w:val="2"/>
      <w:sz w:val="21"/>
      <w:szCs w:val="24"/>
    </w:rPr>
  </w:style>
  <w:style w:type="character" w:customStyle="1" w:styleId="a8">
    <w:name w:val="フッター (文字)"/>
    <w:link w:val="a7"/>
    <w:uiPriority w:val="99"/>
    <w:locked/>
    <w:rsid w:val="00832606"/>
    <w:rPr>
      <w:rFonts w:ascii="ＭＳ 明朝"/>
      <w:kern w:val="2"/>
      <w:sz w:val="21"/>
      <w:szCs w:val="24"/>
    </w:rPr>
  </w:style>
  <w:style w:type="character" w:customStyle="1" w:styleId="34">
    <w:name w:val="本文3 (文字)"/>
    <w:link w:val="33"/>
    <w:rsid w:val="001A1CE8"/>
    <w:rPr>
      <w:rFonts w:ascii="ＭＳ 明朝" w:hAnsi="Century"/>
      <w:bCs/>
      <w:kern w:val="2"/>
      <w:sz w:val="22"/>
    </w:rPr>
  </w:style>
  <w:style w:type="table" w:customStyle="1" w:styleId="13">
    <w:name w:val="表 (格子)1"/>
    <w:basedOn w:val="a2"/>
    <w:next w:val="af5"/>
    <w:uiPriority w:val="59"/>
    <w:rsid w:val="00832606"/>
    <w:rPr>
      <w:rFonts w:ascii="Century" w:hAnsi="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吹き出し (文字)"/>
    <w:link w:val="ac"/>
    <w:uiPriority w:val="99"/>
    <w:semiHidden/>
    <w:rsid w:val="00832606"/>
    <w:rPr>
      <w:rFonts w:ascii="Arial" w:eastAsia="ＭＳ ゴシック" w:hAnsi="Arial"/>
      <w:kern w:val="2"/>
      <w:sz w:val="18"/>
      <w:szCs w:val="18"/>
    </w:rPr>
  </w:style>
  <w:style w:type="character" w:customStyle="1" w:styleId="af2">
    <w:name w:val="コメント文字列 (文字)"/>
    <w:link w:val="af1"/>
    <w:uiPriority w:val="99"/>
    <w:semiHidden/>
    <w:rsid w:val="00832606"/>
    <w:rPr>
      <w:rFonts w:ascii="ＭＳ 明朝"/>
      <w:kern w:val="2"/>
      <w:sz w:val="21"/>
      <w:szCs w:val="24"/>
    </w:rPr>
  </w:style>
  <w:style w:type="character" w:customStyle="1" w:styleId="af4">
    <w:name w:val="コメント内容 (文字)"/>
    <w:link w:val="af3"/>
    <w:uiPriority w:val="99"/>
    <w:semiHidden/>
    <w:rsid w:val="00832606"/>
    <w:rPr>
      <w:rFonts w:ascii="ＭＳ 明朝"/>
      <w:b/>
      <w:bCs/>
      <w:kern w:val="2"/>
      <w:sz w:val="21"/>
      <w:szCs w:val="24"/>
    </w:rPr>
  </w:style>
  <w:style w:type="paragraph" w:styleId="af8">
    <w:name w:val="Revision"/>
    <w:hidden/>
    <w:uiPriority w:val="99"/>
    <w:semiHidden/>
    <w:rsid w:val="00832606"/>
    <w:rPr>
      <w:rFonts w:ascii="Century" w:hAnsi="Century"/>
      <w:kern w:val="2"/>
      <w:sz w:val="21"/>
      <w:szCs w:val="22"/>
    </w:rPr>
  </w:style>
  <w:style w:type="character" w:styleId="af9">
    <w:name w:val="Placeholder Text"/>
    <w:uiPriority w:val="99"/>
    <w:semiHidden/>
    <w:rsid w:val="00832606"/>
    <w:rPr>
      <w:color w:val="808080"/>
    </w:rPr>
  </w:style>
  <w:style w:type="table" w:customStyle="1" w:styleId="22">
    <w:name w:val="表 (格子)2"/>
    <w:basedOn w:val="a2"/>
    <w:next w:val="af5"/>
    <w:uiPriority w:val="59"/>
    <w:rsid w:val="007E3C93"/>
    <w:rPr>
      <w:rFonts w:ascii="Century" w:hAnsi="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リストなし2"/>
    <w:next w:val="a3"/>
    <w:uiPriority w:val="99"/>
    <w:semiHidden/>
    <w:unhideWhenUsed/>
    <w:rsid w:val="00C732BD"/>
  </w:style>
  <w:style w:type="table" w:customStyle="1" w:styleId="35">
    <w:name w:val="表 (格子)3"/>
    <w:basedOn w:val="a2"/>
    <w:next w:val="af5"/>
    <w:uiPriority w:val="59"/>
    <w:rsid w:val="00C732BD"/>
    <w:rPr>
      <w:rFonts w:ascii="Century" w:hAnsi="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 (格子)4"/>
    <w:basedOn w:val="a2"/>
    <w:next w:val="af5"/>
    <w:uiPriority w:val="59"/>
    <w:rsid w:val="000D3A52"/>
    <w:rPr>
      <w:rFonts w:ascii="Century" w:hAnsi="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 (格子)5"/>
    <w:basedOn w:val="a2"/>
    <w:next w:val="af5"/>
    <w:uiPriority w:val="59"/>
    <w:rsid w:val="00314A5A"/>
    <w:rPr>
      <w:rFonts w:ascii="Century" w:hAnsi="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表 (格子)6"/>
    <w:basedOn w:val="a2"/>
    <w:next w:val="af5"/>
    <w:uiPriority w:val="59"/>
    <w:rsid w:val="009A5182"/>
    <w:rPr>
      <w:rFonts w:ascii="Century" w:hAnsi="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0">
    <w:name w:val="表 (格子)7"/>
    <w:basedOn w:val="a2"/>
    <w:next w:val="af5"/>
    <w:uiPriority w:val="59"/>
    <w:rsid w:val="00390DF8"/>
    <w:rPr>
      <w:rFonts w:ascii="Century" w:hAnsi="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0">
    <w:name w:val="表 (格子)8"/>
    <w:basedOn w:val="a2"/>
    <w:next w:val="af5"/>
    <w:uiPriority w:val="59"/>
    <w:rsid w:val="00CA206B"/>
    <w:rPr>
      <w:rFonts w:ascii="Century" w:hAnsi="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0">
    <w:name w:val="表 (格子)9"/>
    <w:basedOn w:val="a2"/>
    <w:next w:val="af5"/>
    <w:uiPriority w:val="59"/>
    <w:rsid w:val="00C570BC"/>
    <w:rPr>
      <w:rFonts w:ascii="Century" w:hAnsi="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
    <w:name w:val="リストなし3"/>
    <w:next w:val="a3"/>
    <w:uiPriority w:val="99"/>
    <w:semiHidden/>
    <w:unhideWhenUsed/>
    <w:rsid w:val="00C16FE7"/>
  </w:style>
  <w:style w:type="table" w:customStyle="1" w:styleId="100">
    <w:name w:val="表 (格子)10"/>
    <w:basedOn w:val="a2"/>
    <w:next w:val="af5"/>
    <w:uiPriority w:val="59"/>
    <w:rsid w:val="00C16FE7"/>
    <w:rPr>
      <w:rFonts w:ascii="Century" w:hAnsi="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Unresolved Mention"/>
    <w:basedOn w:val="a1"/>
    <w:uiPriority w:val="99"/>
    <w:semiHidden/>
    <w:unhideWhenUsed/>
    <w:rsid w:val="003161BB"/>
    <w:rPr>
      <w:color w:val="605E5C"/>
      <w:shd w:val="clear" w:color="auto" w:fill="E1DFDD"/>
    </w:rPr>
  </w:style>
  <w:style w:type="paragraph" w:styleId="afb">
    <w:name w:val="Note Heading"/>
    <w:basedOn w:val="a0"/>
    <w:next w:val="a0"/>
    <w:link w:val="afc"/>
    <w:rsid w:val="00AF7F10"/>
    <w:pPr>
      <w:jc w:val="center"/>
    </w:pPr>
    <w:rPr>
      <w:rFonts w:hAnsi="Century"/>
      <w:kern w:val="0"/>
      <w:sz w:val="24"/>
    </w:rPr>
  </w:style>
  <w:style w:type="character" w:customStyle="1" w:styleId="afc">
    <w:name w:val="記 (文字)"/>
    <w:basedOn w:val="a1"/>
    <w:link w:val="afb"/>
    <w:rsid w:val="00AF7F10"/>
    <w:rPr>
      <w:rFonts w:ascii="ＭＳ 明朝" w:hAnsi="Century"/>
      <w:sz w:val="24"/>
      <w:szCs w:val="24"/>
    </w:rPr>
  </w:style>
  <w:style w:type="paragraph" w:styleId="afd">
    <w:name w:val="Closing"/>
    <w:basedOn w:val="a0"/>
    <w:link w:val="afe"/>
    <w:rsid w:val="00AF7F10"/>
    <w:pPr>
      <w:jc w:val="right"/>
    </w:pPr>
    <w:rPr>
      <w:rFonts w:hAnsi="Century"/>
      <w:kern w:val="0"/>
      <w:sz w:val="24"/>
    </w:rPr>
  </w:style>
  <w:style w:type="character" w:customStyle="1" w:styleId="afe">
    <w:name w:val="結語 (文字)"/>
    <w:basedOn w:val="a1"/>
    <w:link w:val="afd"/>
    <w:rsid w:val="00AF7F10"/>
    <w:rPr>
      <w:rFonts w:ascii="ＭＳ 明朝" w:hAnsi="Century"/>
      <w:sz w:val="24"/>
      <w:szCs w:val="24"/>
    </w:rPr>
  </w:style>
  <w:style w:type="character" w:customStyle="1" w:styleId="aff">
    <w:name w:val="本文１ (文字)"/>
    <w:basedOn w:val="a1"/>
    <w:rsid w:val="003B0823"/>
    <w:rPr>
      <w:rFonts w:ascii="ＭＳ 明朝" w:eastAsia="ＭＳ 明朝"/>
      <w:kern w:val="2"/>
      <w:sz w:val="21"/>
      <w:szCs w:val="24"/>
      <w:lang w:val="en-US" w:eastAsia="ja-JP" w:bidi="ar-SA"/>
    </w:rPr>
  </w:style>
  <w:style w:type="paragraph" w:styleId="aff0">
    <w:name w:val="Date"/>
    <w:basedOn w:val="a0"/>
    <w:next w:val="a0"/>
    <w:link w:val="aff1"/>
    <w:uiPriority w:val="99"/>
    <w:rsid w:val="005A7B6D"/>
  </w:style>
  <w:style w:type="character" w:customStyle="1" w:styleId="aff1">
    <w:name w:val="日付 (文字)"/>
    <w:basedOn w:val="a1"/>
    <w:link w:val="aff0"/>
    <w:uiPriority w:val="99"/>
    <w:rsid w:val="005A7B6D"/>
    <w:rPr>
      <w:rFonts w:ascii="ＭＳ 明朝"/>
      <w:kern w:val="2"/>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8376496">
      <w:bodyDiv w:val="1"/>
      <w:marLeft w:val="0"/>
      <w:marRight w:val="0"/>
      <w:marTop w:val="0"/>
      <w:marBottom w:val="0"/>
      <w:divBdr>
        <w:top w:val="none" w:sz="0" w:space="0" w:color="auto"/>
        <w:left w:val="none" w:sz="0" w:space="0" w:color="auto"/>
        <w:bottom w:val="none" w:sz="0" w:space="0" w:color="auto"/>
        <w:right w:val="none" w:sz="0" w:space="0" w:color="auto"/>
      </w:divBdr>
    </w:div>
    <w:div w:id="691955595">
      <w:bodyDiv w:val="1"/>
      <w:marLeft w:val="0"/>
      <w:marRight w:val="0"/>
      <w:marTop w:val="0"/>
      <w:marBottom w:val="0"/>
      <w:divBdr>
        <w:top w:val="none" w:sz="0" w:space="0" w:color="auto"/>
        <w:left w:val="none" w:sz="0" w:space="0" w:color="auto"/>
        <w:bottom w:val="none" w:sz="0" w:space="0" w:color="auto"/>
        <w:right w:val="none" w:sz="0" w:space="0" w:color="auto"/>
      </w:divBdr>
    </w:div>
    <w:div w:id="903880519">
      <w:bodyDiv w:val="1"/>
      <w:marLeft w:val="0"/>
      <w:marRight w:val="0"/>
      <w:marTop w:val="0"/>
      <w:marBottom w:val="0"/>
      <w:divBdr>
        <w:top w:val="none" w:sz="0" w:space="0" w:color="auto"/>
        <w:left w:val="none" w:sz="0" w:space="0" w:color="auto"/>
        <w:bottom w:val="none" w:sz="0" w:space="0" w:color="auto"/>
        <w:right w:val="none" w:sz="0" w:space="0" w:color="auto"/>
      </w:divBdr>
    </w:div>
    <w:div w:id="1392313794">
      <w:bodyDiv w:val="1"/>
      <w:marLeft w:val="0"/>
      <w:marRight w:val="0"/>
      <w:marTop w:val="0"/>
      <w:marBottom w:val="0"/>
      <w:divBdr>
        <w:top w:val="none" w:sz="0" w:space="0" w:color="auto"/>
        <w:left w:val="none" w:sz="0" w:space="0" w:color="auto"/>
        <w:bottom w:val="none" w:sz="0" w:space="0" w:color="auto"/>
        <w:right w:val="none" w:sz="0" w:space="0" w:color="auto"/>
      </w:divBdr>
    </w:div>
    <w:div w:id="1447504924">
      <w:bodyDiv w:val="1"/>
      <w:marLeft w:val="0"/>
      <w:marRight w:val="0"/>
      <w:marTop w:val="0"/>
      <w:marBottom w:val="0"/>
      <w:divBdr>
        <w:top w:val="none" w:sz="0" w:space="0" w:color="auto"/>
        <w:left w:val="none" w:sz="0" w:space="0" w:color="auto"/>
        <w:bottom w:val="none" w:sz="0" w:space="0" w:color="auto"/>
        <w:right w:val="none" w:sz="0" w:space="0" w:color="auto"/>
      </w:divBdr>
    </w:div>
    <w:div w:id="20607446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42C92C-B7F4-46CB-B910-2DE717B4A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51</Pages>
  <Words>13748</Words>
  <Characters>4072</Characters>
  <Application>Microsoft Office Word</Application>
  <DocSecurity>0</DocSecurity>
  <Lines>33</Lines>
  <Paragraphs>35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杉本 千亜紀</dc:creator>
  <cp:lastModifiedBy>辻岡　尚義</cp:lastModifiedBy>
  <cp:revision>9</cp:revision>
  <cp:lastPrinted>2026-10-23T02:19:00Z</cp:lastPrinted>
  <dcterms:created xsi:type="dcterms:W3CDTF">2026-10-22T13:04:00Z</dcterms:created>
  <dcterms:modified xsi:type="dcterms:W3CDTF">2026-10-23T02:19:00Z</dcterms:modified>
</cp:coreProperties>
</file>